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58A99" w14:textId="04DD581E" w:rsidR="00A96944" w:rsidRPr="00BA7DF3" w:rsidRDefault="00BA45F9">
      <w:pPr>
        <w:tabs>
          <w:tab w:val="left" w:pos="1530"/>
        </w:tabs>
        <w:ind w:left="1" w:hanging="3"/>
        <w:jc w:val="center"/>
        <w:rPr>
          <w:rFonts w:asciiTheme="majorHAnsi" w:eastAsia="Calibri" w:hAnsiTheme="majorHAnsi" w:cstheme="majorHAnsi"/>
          <w:sz w:val="26"/>
          <w:szCs w:val="26"/>
        </w:rPr>
      </w:pPr>
      <w:r w:rsidRPr="00BA7DF3">
        <w:rPr>
          <w:rFonts w:asciiTheme="majorHAnsi" w:eastAsia="Arial" w:hAnsiTheme="majorHAnsi" w:cstheme="majorHAnsi"/>
          <w:color w:val="000000"/>
          <w:sz w:val="26"/>
          <w:szCs w:val="26"/>
        </w:rPr>
        <w:t>FORMULASI SABUN CAIR MINYAK ATSIRI DAUN NILAM (</w:t>
      </w:r>
      <w:proofErr w:type="spellStart"/>
      <w:r w:rsidRPr="00BA7DF3">
        <w:rPr>
          <w:rFonts w:asciiTheme="majorHAnsi" w:eastAsia="Arial" w:hAnsiTheme="majorHAnsi" w:cstheme="majorHAnsi"/>
          <w:i/>
          <w:iCs/>
          <w:color w:val="000000"/>
          <w:sz w:val="26"/>
          <w:szCs w:val="26"/>
        </w:rPr>
        <w:t>Pogostemon</w:t>
      </w:r>
      <w:proofErr w:type="spellEnd"/>
      <w:r w:rsidRPr="00BA7DF3">
        <w:rPr>
          <w:rFonts w:asciiTheme="majorHAnsi" w:eastAsia="Arial" w:hAnsiTheme="majorHAnsi" w:cstheme="majorHAnsi"/>
          <w:i/>
          <w:iCs/>
          <w:color w:val="000000"/>
          <w:sz w:val="26"/>
          <w:szCs w:val="26"/>
        </w:rPr>
        <w:t xml:space="preserve"> </w:t>
      </w:r>
      <w:proofErr w:type="spellStart"/>
      <w:r w:rsidRPr="00BA7DF3">
        <w:rPr>
          <w:rFonts w:asciiTheme="majorHAnsi" w:eastAsia="Arial" w:hAnsiTheme="majorHAnsi" w:cstheme="majorHAnsi"/>
          <w:i/>
          <w:iCs/>
          <w:color w:val="000000"/>
          <w:sz w:val="26"/>
          <w:szCs w:val="26"/>
        </w:rPr>
        <w:t>Calbin</w:t>
      </w:r>
      <w:proofErr w:type="spellEnd"/>
      <w:r w:rsidRPr="00BA7DF3">
        <w:rPr>
          <w:rFonts w:asciiTheme="majorHAnsi" w:eastAsia="Arial" w:hAnsiTheme="majorHAnsi" w:cstheme="majorHAnsi"/>
          <w:color w:val="000000"/>
          <w:sz w:val="26"/>
          <w:szCs w:val="26"/>
        </w:rPr>
        <w:t xml:space="preserve"> </w:t>
      </w:r>
      <w:proofErr w:type="spellStart"/>
      <w:r w:rsidRPr="00BA7DF3">
        <w:rPr>
          <w:rFonts w:asciiTheme="majorHAnsi" w:eastAsia="Arial" w:hAnsiTheme="majorHAnsi" w:cstheme="majorHAnsi"/>
          <w:color w:val="000000"/>
          <w:sz w:val="26"/>
          <w:szCs w:val="26"/>
        </w:rPr>
        <w:t>Benth</w:t>
      </w:r>
      <w:proofErr w:type="spellEnd"/>
      <w:r w:rsidRPr="00BA7DF3">
        <w:rPr>
          <w:rFonts w:asciiTheme="majorHAnsi" w:eastAsia="Arial" w:hAnsiTheme="majorHAnsi" w:cstheme="majorHAnsi"/>
          <w:color w:val="000000"/>
          <w:sz w:val="26"/>
          <w:szCs w:val="26"/>
        </w:rPr>
        <w:t xml:space="preserve">) DENGAN VARIASI KONSENTRASI </w:t>
      </w:r>
      <w:r w:rsidRPr="00BA7DF3">
        <w:rPr>
          <w:rFonts w:asciiTheme="majorHAnsi" w:eastAsia="Arial" w:hAnsiTheme="majorHAnsi" w:cstheme="majorHAnsi"/>
          <w:i/>
          <w:iCs/>
          <w:color w:val="000000"/>
          <w:sz w:val="26"/>
          <w:szCs w:val="26"/>
        </w:rPr>
        <w:t>XANTHAN GUM</w:t>
      </w:r>
    </w:p>
    <w:p w14:paraId="2B630FDC" w14:textId="77777777" w:rsidR="00A96944" w:rsidRPr="00BA7DF3" w:rsidRDefault="00A96944">
      <w:pPr>
        <w:tabs>
          <w:tab w:val="left" w:pos="1530"/>
        </w:tabs>
        <w:ind w:left="1" w:hanging="3"/>
        <w:jc w:val="center"/>
        <w:rPr>
          <w:rFonts w:asciiTheme="majorHAnsi" w:eastAsia="Calibri" w:hAnsiTheme="majorHAnsi" w:cstheme="majorHAnsi"/>
          <w:sz w:val="26"/>
          <w:szCs w:val="26"/>
        </w:rPr>
      </w:pPr>
    </w:p>
    <w:p w14:paraId="12644391" w14:textId="450D3576" w:rsidR="00A96944" w:rsidRPr="00BA7DF3" w:rsidRDefault="005B1E7E" w:rsidP="000E4DFC">
      <w:pPr>
        <w:ind w:left="1" w:hanging="3"/>
        <w:jc w:val="center"/>
        <w:rPr>
          <w:rFonts w:asciiTheme="majorHAnsi" w:eastAsia="Calibri" w:hAnsiTheme="majorHAnsi" w:cstheme="majorHAnsi"/>
          <w:i/>
          <w:iCs/>
          <w:sz w:val="26"/>
          <w:szCs w:val="26"/>
        </w:rPr>
      </w:pPr>
      <w:r w:rsidRPr="00BA7DF3">
        <w:rPr>
          <w:rFonts w:asciiTheme="majorHAnsi" w:eastAsia="Calibri" w:hAnsiTheme="majorHAnsi" w:cstheme="majorHAnsi"/>
          <w:b/>
          <w:sz w:val="26"/>
          <w:szCs w:val="26"/>
        </w:rPr>
        <w:t xml:space="preserve"> </w:t>
      </w:r>
      <w:r w:rsidR="008400CF" w:rsidRPr="00BA7DF3">
        <w:rPr>
          <w:rFonts w:asciiTheme="majorHAnsi" w:eastAsia="Calibri" w:hAnsiTheme="majorHAnsi" w:cstheme="majorHAnsi"/>
          <w:b/>
          <w:i/>
          <w:iCs/>
          <w:sz w:val="26"/>
          <w:szCs w:val="26"/>
        </w:rPr>
        <w:t>LIQUID SOAP FORMULATION</w:t>
      </w:r>
      <w:r w:rsidRPr="00BA7DF3">
        <w:rPr>
          <w:rFonts w:asciiTheme="majorHAnsi" w:eastAsia="Calibri" w:hAnsiTheme="majorHAnsi" w:cstheme="majorHAnsi"/>
          <w:b/>
          <w:i/>
          <w:iCs/>
          <w:sz w:val="26"/>
          <w:szCs w:val="26"/>
        </w:rPr>
        <w:t xml:space="preserve"> </w:t>
      </w:r>
      <w:r w:rsidR="008400CF" w:rsidRPr="00BA7DF3">
        <w:rPr>
          <w:rFonts w:asciiTheme="majorHAnsi" w:eastAsia="Calibri" w:hAnsiTheme="majorHAnsi" w:cstheme="majorHAnsi"/>
          <w:b/>
          <w:i/>
          <w:iCs/>
          <w:sz w:val="26"/>
          <w:szCs w:val="26"/>
        </w:rPr>
        <w:t>PATCHOULI LEAF OIL (</w:t>
      </w:r>
      <w:proofErr w:type="spellStart"/>
      <w:r w:rsidR="008400CF" w:rsidRPr="00BA7DF3">
        <w:rPr>
          <w:rFonts w:asciiTheme="majorHAnsi" w:eastAsia="Calibri" w:hAnsiTheme="majorHAnsi" w:cstheme="majorHAnsi"/>
          <w:b/>
          <w:i/>
          <w:iCs/>
          <w:sz w:val="26"/>
          <w:szCs w:val="26"/>
        </w:rPr>
        <w:t>P</w:t>
      </w:r>
      <w:r w:rsidR="00406D78" w:rsidRPr="00BA7DF3">
        <w:rPr>
          <w:rFonts w:asciiTheme="majorHAnsi" w:eastAsia="Calibri" w:hAnsiTheme="majorHAnsi" w:cstheme="majorHAnsi"/>
          <w:b/>
          <w:i/>
          <w:iCs/>
          <w:sz w:val="26"/>
          <w:szCs w:val="26"/>
        </w:rPr>
        <w:t>ogostemon</w:t>
      </w:r>
      <w:proofErr w:type="spellEnd"/>
      <w:r w:rsidR="00406D78" w:rsidRPr="00BA7DF3">
        <w:rPr>
          <w:rFonts w:asciiTheme="majorHAnsi" w:eastAsia="Calibri" w:hAnsiTheme="majorHAnsi" w:cstheme="majorHAnsi"/>
          <w:b/>
          <w:i/>
          <w:iCs/>
          <w:sz w:val="26"/>
          <w:szCs w:val="26"/>
        </w:rPr>
        <w:t xml:space="preserve"> </w:t>
      </w:r>
      <w:proofErr w:type="spellStart"/>
      <w:r w:rsidR="00406D78" w:rsidRPr="00BA7DF3">
        <w:rPr>
          <w:rFonts w:asciiTheme="majorHAnsi" w:eastAsia="Calibri" w:hAnsiTheme="majorHAnsi" w:cstheme="majorHAnsi"/>
          <w:b/>
          <w:i/>
          <w:iCs/>
          <w:sz w:val="26"/>
          <w:szCs w:val="26"/>
        </w:rPr>
        <w:t>cablin</w:t>
      </w:r>
      <w:proofErr w:type="spellEnd"/>
      <w:r w:rsidR="00406D78" w:rsidRPr="00BA7DF3">
        <w:rPr>
          <w:rFonts w:asciiTheme="majorHAnsi" w:eastAsia="Calibri" w:hAnsiTheme="majorHAnsi" w:cstheme="majorHAnsi"/>
          <w:b/>
          <w:i/>
          <w:iCs/>
          <w:sz w:val="26"/>
          <w:szCs w:val="26"/>
        </w:rPr>
        <w:t xml:space="preserve"> </w:t>
      </w:r>
      <w:proofErr w:type="spellStart"/>
      <w:r w:rsidR="00406D78" w:rsidRPr="00BA7DF3">
        <w:rPr>
          <w:rFonts w:asciiTheme="majorHAnsi" w:eastAsia="Calibri" w:hAnsiTheme="majorHAnsi" w:cstheme="majorHAnsi"/>
          <w:b/>
          <w:i/>
          <w:iCs/>
          <w:sz w:val="26"/>
          <w:szCs w:val="26"/>
        </w:rPr>
        <w:t>Benth</w:t>
      </w:r>
      <w:proofErr w:type="spellEnd"/>
      <w:r w:rsidR="000E4DFC" w:rsidRPr="00BA7DF3">
        <w:rPr>
          <w:rFonts w:asciiTheme="majorHAnsi" w:eastAsia="Calibri" w:hAnsiTheme="majorHAnsi" w:cstheme="majorHAnsi"/>
          <w:b/>
          <w:i/>
          <w:iCs/>
          <w:sz w:val="26"/>
          <w:szCs w:val="26"/>
        </w:rPr>
        <w:t>.) with</w:t>
      </w:r>
      <w:r w:rsidR="008400CF" w:rsidRPr="00BA7DF3">
        <w:rPr>
          <w:rFonts w:asciiTheme="majorHAnsi" w:eastAsia="Calibri" w:hAnsiTheme="majorHAnsi" w:cstheme="majorHAnsi"/>
          <w:b/>
          <w:i/>
          <w:iCs/>
          <w:sz w:val="26"/>
          <w:szCs w:val="26"/>
        </w:rPr>
        <w:t xml:space="preserve"> VARIATION </w:t>
      </w:r>
      <w:r w:rsidR="00BA45F9" w:rsidRPr="00BA7DF3">
        <w:rPr>
          <w:rFonts w:asciiTheme="majorHAnsi" w:eastAsia="Calibri" w:hAnsiTheme="majorHAnsi" w:cstheme="majorHAnsi"/>
          <w:b/>
          <w:i/>
          <w:iCs/>
          <w:sz w:val="26"/>
          <w:szCs w:val="26"/>
        </w:rPr>
        <w:t>XANTHAN GUM</w:t>
      </w:r>
      <w:r w:rsidR="00346B1A" w:rsidRPr="00BA7DF3">
        <w:rPr>
          <w:rFonts w:asciiTheme="majorHAnsi" w:eastAsia="Calibri" w:hAnsiTheme="majorHAnsi" w:cstheme="majorHAnsi"/>
          <w:b/>
          <w:i/>
          <w:iCs/>
          <w:sz w:val="26"/>
          <w:szCs w:val="26"/>
        </w:rPr>
        <w:t xml:space="preserve"> </w:t>
      </w:r>
      <w:r w:rsidR="008400CF" w:rsidRPr="00BA7DF3">
        <w:rPr>
          <w:rFonts w:asciiTheme="majorHAnsi" w:eastAsia="Calibri" w:hAnsiTheme="majorHAnsi" w:cstheme="majorHAnsi"/>
          <w:b/>
          <w:i/>
          <w:iCs/>
          <w:sz w:val="26"/>
          <w:szCs w:val="26"/>
        </w:rPr>
        <w:t>CONCERTRATION</w:t>
      </w:r>
      <w:r w:rsidRPr="00BA7DF3">
        <w:rPr>
          <w:rFonts w:asciiTheme="majorHAnsi" w:eastAsia="Calibri" w:hAnsiTheme="majorHAnsi" w:cstheme="majorHAnsi"/>
          <w:b/>
          <w:i/>
          <w:iCs/>
          <w:sz w:val="26"/>
          <w:szCs w:val="26"/>
        </w:rPr>
        <w:t xml:space="preserve">  </w:t>
      </w:r>
    </w:p>
    <w:p w14:paraId="2B80C095" w14:textId="77777777" w:rsidR="00A96944" w:rsidRPr="00BA7DF3" w:rsidRDefault="00A96944">
      <w:pPr>
        <w:ind w:left="1" w:hanging="3"/>
        <w:jc w:val="center"/>
        <w:rPr>
          <w:rFonts w:asciiTheme="majorHAnsi" w:eastAsia="Calibri" w:hAnsiTheme="majorHAnsi" w:cstheme="majorHAnsi"/>
          <w:sz w:val="26"/>
          <w:szCs w:val="26"/>
        </w:rPr>
      </w:pPr>
    </w:p>
    <w:sdt>
      <w:sdtPr>
        <w:rPr>
          <w:b w:val="0"/>
        </w:rPr>
        <w:tag w:val="goog_rdk_16"/>
        <w:id w:val="1341581215"/>
      </w:sdtPr>
      <w:sdtContent>
        <w:p w14:paraId="0568E2BC" w14:textId="439E5E8C" w:rsidR="00A96944" w:rsidRDefault="00000000" w:rsidP="002C58DF">
          <w:pPr>
            <w:pStyle w:val="Title"/>
            <w:ind w:left="1" w:hanging="3"/>
            <w:rPr>
              <w:del w:id="0" w:author="RAHAYU RISQI YANTI" w:date="2022-07-30T12:08:00Z"/>
              <w:rFonts w:ascii="Calibri" w:eastAsia="Calibri" w:hAnsi="Calibri" w:cs="Calibri"/>
              <w:sz w:val="24"/>
              <w:szCs w:val="24"/>
              <w:vertAlign w:val="superscript"/>
            </w:rPr>
          </w:pPr>
          <w:sdt>
            <w:sdtPr>
              <w:rPr>
                <w:b w:val="0"/>
              </w:rPr>
              <w:tag w:val="goog_rdk_8"/>
              <w:id w:val="-1081445544"/>
            </w:sdtPr>
            <w:sdtContent>
              <w:r w:rsidR="00261DAE">
                <w:rPr>
                  <w:b w:val="0"/>
                </w:rPr>
                <w:t>¹</w:t>
              </w:r>
              <w:r w:rsidR="00BA45F9">
                <w:rPr>
                  <w:rFonts w:ascii="Calibri" w:eastAsia="Calibri" w:hAnsi="Calibri" w:cs="Calibri"/>
                  <w:b w:val="0"/>
                  <w:sz w:val="22"/>
                  <w:szCs w:val="22"/>
                </w:rPr>
                <w:t xml:space="preserve">Olda </w:t>
              </w:r>
              <w:proofErr w:type="spellStart"/>
              <w:r w:rsidR="00BA45F9">
                <w:rPr>
                  <w:rFonts w:ascii="Calibri" w:eastAsia="Calibri" w:hAnsi="Calibri" w:cs="Calibri"/>
                  <w:b w:val="0"/>
                  <w:sz w:val="22"/>
                  <w:szCs w:val="22"/>
                </w:rPr>
                <w:t>Rahma</w:t>
              </w:r>
              <w:proofErr w:type="spellEnd"/>
              <w:r w:rsidR="00BA45F9">
                <w:rPr>
                  <w:rFonts w:ascii="Calibri" w:eastAsia="Calibri" w:hAnsi="Calibri" w:cs="Calibri"/>
                  <w:b w:val="0"/>
                  <w:sz w:val="22"/>
                  <w:szCs w:val="22"/>
                </w:rPr>
                <w:t xml:space="preserve"> </w:t>
              </w:r>
              <w:proofErr w:type="spellStart"/>
              <w:r w:rsidR="00BA45F9">
                <w:rPr>
                  <w:rFonts w:ascii="Calibri" w:eastAsia="Calibri" w:hAnsi="Calibri" w:cs="Calibri"/>
                  <w:b w:val="0"/>
                  <w:sz w:val="22"/>
                  <w:szCs w:val="22"/>
                </w:rPr>
                <w:t>Fibety</w:t>
              </w:r>
              <w:proofErr w:type="spellEnd"/>
              <w:r w:rsidR="007C2A7B">
                <w:rPr>
                  <w:rFonts w:ascii="Calibri" w:eastAsia="Calibri" w:hAnsi="Calibri" w:cs="Calibri"/>
                  <w:b w:val="0"/>
                  <w:sz w:val="22"/>
                  <w:szCs w:val="22"/>
                </w:rPr>
                <w:t>,</w:t>
              </w:r>
              <w:r w:rsidR="002C58DF">
                <w:rPr>
                  <w:rFonts w:ascii="Calibri" w:eastAsia="Calibri" w:hAnsi="Calibri" w:cs="Calibri"/>
                  <w:b w:val="0"/>
                  <w:sz w:val="22"/>
                  <w:szCs w:val="22"/>
                </w:rPr>
                <w:t xml:space="preserve"> M. </w:t>
              </w:r>
              <w:proofErr w:type="spellStart"/>
              <w:r w:rsidR="002C58DF">
                <w:rPr>
                  <w:rFonts w:ascii="Calibri" w:eastAsia="Calibri" w:hAnsi="Calibri" w:cs="Calibri"/>
                  <w:b w:val="0"/>
                  <w:sz w:val="22"/>
                  <w:szCs w:val="22"/>
                </w:rPr>
                <w:t>Fatchur</w:t>
              </w:r>
              <w:proofErr w:type="spellEnd"/>
              <w:r w:rsidR="002C58DF">
                <w:rPr>
                  <w:rFonts w:ascii="Calibri" w:eastAsia="Calibri" w:hAnsi="Calibri" w:cs="Calibri"/>
                  <w:b w:val="0"/>
                  <w:sz w:val="22"/>
                  <w:szCs w:val="22"/>
                </w:rPr>
                <w:t xml:space="preserve"> Rochman</w:t>
              </w:r>
              <w:r w:rsidR="0094267C">
                <w:rPr>
                  <w:rFonts w:ascii="Calibri" w:eastAsia="Calibri" w:hAnsi="Calibri" w:cs="Calibri"/>
                  <w:b w:val="0"/>
                  <w:sz w:val="22"/>
                  <w:szCs w:val="22"/>
                </w:rPr>
                <w:t>²</w:t>
              </w:r>
            </w:sdtContent>
          </w:sdt>
        </w:p>
      </w:sdtContent>
    </w:sdt>
    <w:sdt>
      <w:sdtPr>
        <w:tag w:val="goog_rdk_18"/>
        <w:id w:val="-234317864"/>
      </w:sdtPr>
      <w:sdtContent>
        <w:p w14:paraId="23CEE82B" w14:textId="77777777" w:rsidR="00A96944" w:rsidRDefault="00000000" w:rsidP="002C58DF">
          <w:pPr>
            <w:ind w:left="0" w:hanging="2"/>
            <w:jc w:val="center"/>
            <w:rPr>
              <w:del w:id="1" w:author="RAHAYU RISQI YANTI" w:date="2022-07-30T12:08:00Z"/>
              <w:rFonts w:ascii="Calibri" w:eastAsia="Calibri" w:hAnsi="Calibri" w:cs="Calibri"/>
              <w:sz w:val="22"/>
              <w:szCs w:val="22"/>
            </w:rPr>
          </w:pPr>
          <w:sdt>
            <w:sdtPr>
              <w:tag w:val="goog_rdk_17"/>
              <w:id w:val="1018432914"/>
            </w:sdtPr>
            <w:sdtContent/>
          </w:sdt>
        </w:p>
      </w:sdtContent>
    </w:sdt>
    <w:sdt>
      <w:sdtPr>
        <w:tag w:val="goog_rdk_19"/>
        <w:id w:val="-2009122252"/>
      </w:sdtPr>
      <w:sdtContent>
        <w:p w14:paraId="2CFE419F" w14:textId="6C008CE6" w:rsidR="007C2A7B" w:rsidRPr="007C2A7B" w:rsidRDefault="007C2A7B" w:rsidP="002C58DF">
          <w:pPr>
            <w:pStyle w:val="Title"/>
            <w:ind w:leftChars="0" w:left="0" w:firstLineChars="0" w:firstLine="0"/>
            <w:rPr>
              <w:b w:val="0"/>
              <w:bCs/>
              <w:sz w:val="22"/>
              <w:szCs w:val="22"/>
            </w:rPr>
          </w:pPr>
        </w:p>
        <w:p w14:paraId="3FD4A307" w14:textId="1DF1A6C1" w:rsidR="00A96944" w:rsidRDefault="00261DAE" w:rsidP="007C2A7B">
          <w:pPr>
            <w:pStyle w:val="Title"/>
            <w:ind w:leftChars="0" w:left="0" w:firstLineChars="0" w:firstLine="0"/>
            <w:rPr>
              <w:rFonts w:ascii="Calibri" w:eastAsia="Calibri" w:hAnsi="Calibri" w:cs="Calibri"/>
              <w:color w:val="000000"/>
              <w:sz w:val="22"/>
              <w:szCs w:val="22"/>
              <w:highlight w:val="white"/>
            </w:rPr>
          </w:pPr>
          <w:r>
            <w:rPr>
              <w:rFonts w:ascii="Calibri" w:eastAsia="Calibri" w:hAnsi="Calibri" w:cs="Calibri"/>
              <w:b w:val="0"/>
              <w:color w:val="000000"/>
              <w:sz w:val="22"/>
              <w:szCs w:val="22"/>
              <w:highlight w:val="white"/>
            </w:rPr>
            <w:t xml:space="preserve"> </w:t>
          </w:r>
          <w:r w:rsidR="001B716A" w:rsidRPr="001B716A">
            <w:rPr>
              <w:rFonts w:ascii="Calibri" w:eastAsia="Calibri" w:hAnsi="Calibri" w:cs="Calibri"/>
              <w:b w:val="0"/>
              <w:color w:val="000000"/>
              <w:sz w:val="22"/>
              <w:szCs w:val="22"/>
              <w:highlight w:val="white"/>
              <w:vertAlign w:val="superscript"/>
            </w:rPr>
            <w:t>1</w:t>
          </w:r>
          <w:r w:rsidR="001B716A" w:rsidRPr="001B716A">
            <w:rPr>
              <w:rFonts w:ascii="Calibri" w:eastAsia="Calibri" w:hAnsi="Calibri" w:cs="Calibri" w:hint="cs"/>
              <w:b w:val="0"/>
              <w:color w:val="000000"/>
              <w:sz w:val="22"/>
              <w:szCs w:val="22"/>
              <w:highlight w:val="white"/>
              <w:vertAlign w:val="superscript"/>
              <w:rtl/>
            </w:rPr>
            <w:t>˒</w:t>
          </w:r>
          <w:r w:rsidR="001B716A" w:rsidRPr="001B716A">
            <w:rPr>
              <w:rFonts w:ascii="Calibri" w:eastAsia="Calibri" w:hAnsi="Calibri" w:cs="Calibri"/>
              <w:b w:val="0"/>
              <w:color w:val="000000"/>
              <w:sz w:val="22"/>
              <w:szCs w:val="22"/>
              <w:highlight w:val="white"/>
            </w:rPr>
            <w:t xml:space="preserve">² </w:t>
          </w:r>
          <w:proofErr w:type="spellStart"/>
          <w:r w:rsidR="000E4DFC">
            <w:rPr>
              <w:rFonts w:ascii="Calibri" w:eastAsia="Calibri" w:hAnsi="Calibri" w:cs="Calibri"/>
              <w:b w:val="0"/>
              <w:color w:val="000000"/>
              <w:sz w:val="22"/>
              <w:szCs w:val="22"/>
              <w:highlight w:val="white"/>
            </w:rPr>
            <w:t>D</w:t>
          </w:r>
          <w:r w:rsidR="00833872">
            <w:rPr>
              <w:rFonts w:ascii="Calibri" w:eastAsia="Calibri" w:hAnsi="Calibri" w:cs="Calibri"/>
              <w:b w:val="0"/>
              <w:color w:val="000000"/>
              <w:sz w:val="22"/>
              <w:szCs w:val="22"/>
              <w:highlight w:val="white"/>
            </w:rPr>
            <w:t>epartemen</w:t>
          </w:r>
          <w:proofErr w:type="spellEnd"/>
          <w:r w:rsidR="00833872">
            <w:rPr>
              <w:rFonts w:ascii="Calibri" w:eastAsia="Calibri" w:hAnsi="Calibri" w:cs="Calibri"/>
              <w:b w:val="0"/>
              <w:color w:val="000000"/>
              <w:sz w:val="22"/>
              <w:szCs w:val="22"/>
              <w:highlight w:val="white"/>
            </w:rPr>
            <w:t xml:space="preserve"> </w:t>
          </w:r>
          <w:proofErr w:type="spellStart"/>
          <w:r w:rsidR="00833872">
            <w:rPr>
              <w:rFonts w:ascii="Calibri" w:eastAsia="Calibri" w:hAnsi="Calibri" w:cs="Calibri"/>
              <w:b w:val="0"/>
              <w:color w:val="000000"/>
              <w:sz w:val="22"/>
              <w:szCs w:val="22"/>
              <w:highlight w:val="white"/>
            </w:rPr>
            <w:t>Farmasetika</w:t>
          </w:r>
          <w:proofErr w:type="spellEnd"/>
          <w:r w:rsidR="00833872">
            <w:rPr>
              <w:rFonts w:ascii="Calibri" w:eastAsia="Calibri" w:hAnsi="Calibri" w:cs="Calibri"/>
              <w:b w:val="0"/>
              <w:color w:val="000000"/>
              <w:sz w:val="22"/>
              <w:szCs w:val="22"/>
              <w:highlight w:val="white"/>
            </w:rPr>
            <w:t xml:space="preserve"> dan </w:t>
          </w:r>
          <w:proofErr w:type="spellStart"/>
          <w:r w:rsidR="00833872">
            <w:rPr>
              <w:rFonts w:ascii="Calibri" w:eastAsia="Calibri" w:hAnsi="Calibri" w:cs="Calibri"/>
              <w:b w:val="0"/>
              <w:color w:val="000000"/>
              <w:sz w:val="22"/>
              <w:szCs w:val="22"/>
              <w:highlight w:val="white"/>
            </w:rPr>
            <w:t>Teknologi</w:t>
          </w:r>
          <w:proofErr w:type="spellEnd"/>
          <w:r w:rsidR="00833872">
            <w:rPr>
              <w:rFonts w:ascii="Calibri" w:eastAsia="Calibri" w:hAnsi="Calibri" w:cs="Calibri"/>
              <w:b w:val="0"/>
              <w:color w:val="000000"/>
              <w:sz w:val="22"/>
              <w:szCs w:val="22"/>
              <w:highlight w:val="white"/>
            </w:rPr>
            <w:t xml:space="preserve"> </w:t>
          </w:r>
          <w:proofErr w:type="spellStart"/>
          <w:r w:rsidR="00833872">
            <w:rPr>
              <w:rFonts w:ascii="Calibri" w:eastAsia="Calibri" w:hAnsi="Calibri" w:cs="Calibri"/>
              <w:b w:val="0"/>
              <w:color w:val="000000"/>
              <w:sz w:val="22"/>
              <w:szCs w:val="22"/>
              <w:highlight w:val="white"/>
            </w:rPr>
            <w:t>Farmasi</w:t>
          </w:r>
          <w:proofErr w:type="spellEnd"/>
          <w:r w:rsidR="005B1E7E">
            <w:rPr>
              <w:rFonts w:ascii="Calibri" w:eastAsia="Calibri" w:hAnsi="Calibri" w:cs="Calibri"/>
              <w:b w:val="0"/>
              <w:color w:val="000000"/>
              <w:sz w:val="22"/>
              <w:szCs w:val="22"/>
              <w:highlight w:val="white"/>
            </w:rPr>
            <w:t xml:space="preserve">, </w:t>
          </w:r>
          <w:proofErr w:type="spellStart"/>
          <w:r w:rsidR="005B1E7E">
            <w:rPr>
              <w:rFonts w:ascii="Calibri" w:eastAsia="Calibri" w:hAnsi="Calibri" w:cs="Calibri"/>
              <w:b w:val="0"/>
              <w:color w:val="000000"/>
              <w:sz w:val="22"/>
              <w:szCs w:val="22"/>
              <w:highlight w:val="white"/>
            </w:rPr>
            <w:t>Fakultas</w:t>
          </w:r>
          <w:proofErr w:type="spellEnd"/>
          <w:r w:rsidR="00833872">
            <w:rPr>
              <w:rFonts w:ascii="Calibri" w:eastAsia="Calibri" w:hAnsi="Calibri" w:cs="Calibri"/>
              <w:b w:val="0"/>
              <w:color w:val="000000"/>
              <w:sz w:val="22"/>
              <w:szCs w:val="22"/>
              <w:highlight w:val="white"/>
            </w:rPr>
            <w:t xml:space="preserve"> </w:t>
          </w:r>
          <w:proofErr w:type="spellStart"/>
          <w:r w:rsidR="00833872">
            <w:rPr>
              <w:rFonts w:ascii="Calibri" w:eastAsia="Calibri" w:hAnsi="Calibri" w:cs="Calibri"/>
              <w:b w:val="0"/>
              <w:color w:val="000000"/>
              <w:sz w:val="22"/>
              <w:szCs w:val="22"/>
              <w:highlight w:val="white"/>
            </w:rPr>
            <w:t>Farmasi</w:t>
          </w:r>
          <w:proofErr w:type="spellEnd"/>
          <w:r w:rsidR="00833872">
            <w:rPr>
              <w:rFonts w:ascii="Calibri" w:eastAsia="Calibri" w:hAnsi="Calibri" w:cs="Calibri"/>
              <w:b w:val="0"/>
              <w:color w:val="000000"/>
              <w:sz w:val="22"/>
              <w:szCs w:val="22"/>
              <w:highlight w:val="white"/>
            </w:rPr>
            <w:t xml:space="preserve">, Universitas </w:t>
          </w:r>
          <w:r w:rsidR="00833872">
            <w:rPr>
              <w:rFonts w:ascii="Calibri" w:eastAsia="Calibri" w:hAnsi="Calibri" w:cs="Calibri"/>
              <w:b w:val="0"/>
              <w:color w:val="000000"/>
              <w:sz w:val="22"/>
              <w:szCs w:val="22"/>
            </w:rPr>
            <w:t xml:space="preserve">Wahid Hasyim </w:t>
          </w:r>
        </w:p>
      </w:sdtContent>
    </w:sdt>
    <w:p w14:paraId="5B7F2CD1" w14:textId="009B4572" w:rsidR="00A96944" w:rsidRDefault="00833872">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r>
        <w:rPr>
          <w:rFonts w:ascii="Calibri" w:eastAsia="Calibri" w:hAnsi="Calibri" w:cs="Calibri"/>
          <w:color w:val="000000"/>
          <w:sz w:val="22"/>
          <w:szCs w:val="22"/>
          <w:highlight w:val="white"/>
        </w:rPr>
        <w:t xml:space="preserve">Jl. </w:t>
      </w:r>
      <w:proofErr w:type="spellStart"/>
      <w:r>
        <w:rPr>
          <w:rFonts w:ascii="Calibri" w:eastAsia="Calibri" w:hAnsi="Calibri" w:cs="Calibri"/>
          <w:color w:val="000000"/>
          <w:sz w:val="22"/>
          <w:szCs w:val="22"/>
          <w:highlight w:val="white"/>
        </w:rPr>
        <w:t>Menoreh</w:t>
      </w:r>
      <w:proofErr w:type="spellEnd"/>
      <w:r>
        <w:rPr>
          <w:rFonts w:ascii="Calibri" w:eastAsia="Calibri" w:hAnsi="Calibri" w:cs="Calibri"/>
          <w:color w:val="000000"/>
          <w:sz w:val="22"/>
          <w:szCs w:val="22"/>
          <w:highlight w:val="white"/>
        </w:rPr>
        <w:t xml:space="preserve"> Tengah X No. 22</w:t>
      </w:r>
      <w:r w:rsidR="004516A0">
        <w:rPr>
          <w:rFonts w:ascii="Calibri" w:eastAsia="Calibri" w:hAnsi="Calibri" w:cs="Calibri"/>
          <w:color w:val="000000"/>
          <w:sz w:val="22"/>
          <w:szCs w:val="22"/>
          <w:highlight w:val="white"/>
        </w:rPr>
        <w:t xml:space="preserve">, </w:t>
      </w:r>
      <w:proofErr w:type="spellStart"/>
      <w:r w:rsidR="004516A0">
        <w:rPr>
          <w:rFonts w:ascii="Calibri" w:eastAsia="Calibri" w:hAnsi="Calibri" w:cs="Calibri"/>
          <w:color w:val="000000"/>
          <w:sz w:val="22"/>
          <w:szCs w:val="22"/>
          <w:highlight w:val="white"/>
        </w:rPr>
        <w:t>Sampangan</w:t>
      </w:r>
      <w:proofErr w:type="spellEnd"/>
      <w:r w:rsidR="004516A0">
        <w:rPr>
          <w:rFonts w:ascii="Calibri" w:eastAsia="Calibri" w:hAnsi="Calibri" w:cs="Calibri"/>
          <w:color w:val="000000"/>
          <w:sz w:val="22"/>
          <w:szCs w:val="22"/>
          <w:highlight w:val="white"/>
        </w:rPr>
        <w:t xml:space="preserve">, </w:t>
      </w:r>
      <w:proofErr w:type="spellStart"/>
      <w:r w:rsidR="004516A0">
        <w:rPr>
          <w:rFonts w:ascii="Calibri" w:eastAsia="Calibri" w:hAnsi="Calibri" w:cs="Calibri"/>
          <w:color w:val="000000"/>
          <w:sz w:val="22"/>
          <w:szCs w:val="22"/>
          <w:highlight w:val="white"/>
        </w:rPr>
        <w:t>Kec</w:t>
      </w:r>
      <w:proofErr w:type="spellEnd"/>
      <w:r w:rsidR="004516A0">
        <w:rPr>
          <w:rFonts w:ascii="Calibri" w:eastAsia="Calibri" w:hAnsi="Calibri" w:cs="Calibri"/>
          <w:color w:val="000000"/>
          <w:sz w:val="22"/>
          <w:szCs w:val="22"/>
          <w:highlight w:val="white"/>
        </w:rPr>
        <w:t xml:space="preserve">. Gajah </w:t>
      </w:r>
      <w:proofErr w:type="spellStart"/>
      <w:r w:rsidR="004516A0">
        <w:rPr>
          <w:rFonts w:ascii="Calibri" w:eastAsia="Calibri" w:hAnsi="Calibri" w:cs="Calibri"/>
          <w:color w:val="000000"/>
          <w:sz w:val="22"/>
          <w:szCs w:val="22"/>
          <w:highlight w:val="white"/>
        </w:rPr>
        <w:t>Mungkur</w:t>
      </w:r>
      <w:proofErr w:type="spellEnd"/>
      <w:r w:rsidR="004516A0">
        <w:rPr>
          <w:rFonts w:ascii="Calibri" w:eastAsia="Calibri" w:hAnsi="Calibri" w:cs="Calibri"/>
          <w:color w:val="000000"/>
          <w:sz w:val="22"/>
          <w:szCs w:val="22"/>
          <w:highlight w:val="white"/>
        </w:rPr>
        <w:t xml:space="preserve">, Kota Semarang, </w:t>
      </w:r>
      <w:proofErr w:type="spellStart"/>
      <w:r w:rsidR="004516A0">
        <w:rPr>
          <w:rFonts w:ascii="Calibri" w:eastAsia="Calibri" w:hAnsi="Calibri" w:cs="Calibri"/>
          <w:color w:val="000000"/>
          <w:sz w:val="22"/>
          <w:szCs w:val="22"/>
          <w:highlight w:val="white"/>
        </w:rPr>
        <w:t>Jawa</w:t>
      </w:r>
      <w:proofErr w:type="spellEnd"/>
      <w:r w:rsidR="004516A0">
        <w:rPr>
          <w:rFonts w:ascii="Calibri" w:eastAsia="Calibri" w:hAnsi="Calibri" w:cs="Calibri"/>
          <w:color w:val="000000"/>
          <w:sz w:val="22"/>
          <w:szCs w:val="22"/>
          <w:highlight w:val="white"/>
        </w:rPr>
        <w:t xml:space="preserve"> Tengah 50232</w:t>
      </w:r>
      <w:r w:rsidR="005B1E7E">
        <w:rPr>
          <w:rFonts w:ascii="Calibri" w:eastAsia="Calibri" w:hAnsi="Calibri" w:cs="Calibri"/>
          <w:color w:val="000000"/>
          <w:sz w:val="22"/>
          <w:szCs w:val="22"/>
          <w:highlight w:val="white"/>
        </w:rPr>
        <w:t xml:space="preserve">. </w:t>
      </w:r>
    </w:p>
    <w:p w14:paraId="38E72FA2" w14:textId="020D9089" w:rsidR="00A96944" w:rsidRDefault="002C58DF" w:rsidP="0002754D">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 xml:space="preserve"> </w:t>
      </w:r>
      <w:r w:rsidR="001B716A">
        <w:rPr>
          <w:rFonts w:ascii="Calibri" w:eastAsia="Calibri" w:hAnsi="Calibri" w:cs="Calibri"/>
          <w:color w:val="000000"/>
          <w:sz w:val="22"/>
          <w:szCs w:val="22"/>
        </w:rPr>
        <w:t>²</w:t>
      </w:r>
      <w:r w:rsidR="005B1E7E">
        <w:rPr>
          <w:rFonts w:ascii="Calibri" w:eastAsia="Calibri" w:hAnsi="Calibri" w:cs="Calibri"/>
          <w:color w:val="000000"/>
          <w:sz w:val="22"/>
          <w:szCs w:val="22"/>
        </w:rPr>
        <w:t>Emai</w:t>
      </w:r>
      <w:r w:rsidR="004516A0">
        <w:rPr>
          <w:rFonts w:ascii="Calibri" w:eastAsia="Calibri" w:hAnsi="Calibri" w:cs="Calibri"/>
          <w:color w:val="000000"/>
          <w:sz w:val="22"/>
          <w:szCs w:val="22"/>
        </w:rPr>
        <w:t xml:space="preserve">l: </w:t>
      </w:r>
      <w:hyperlink r:id="rId9" w:history="1">
        <w:r w:rsidR="0002754D" w:rsidRPr="00D87F63">
          <w:rPr>
            <w:rStyle w:val="Hyperlink"/>
            <w:rFonts w:ascii="Calibri" w:eastAsia="Calibri" w:hAnsi="Calibri" w:cs="Calibri"/>
            <w:sz w:val="22"/>
            <w:szCs w:val="22"/>
          </w:rPr>
          <w:t>rochmanmfatchur@gmail.com</w:t>
        </w:r>
      </w:hyperlink>
    </w:p>
    <w:p w14:paraId="181B2E4C" w14:textId="77777777" w:rsidR="004516A0" w:rsidRDefault="004516A0" w:rsidP="004516A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p w14:paraId="65CBE848" w14:textId="77777777" w:rsidR="00A96944" w:rsidRDefault="00A96944">
      <w:pPr>
        <w:ind w:left="0" w:hanging="2"/>
        <w:jc w:val="center"/>
        <w:rPr>
          <w:rFonts w:ascii="Calibri" w:eastAsia="Calibri" w:hAnsi="Calibri" w:cs="Calibri"/>
          <w:sz w:val="22"/>
          <w:szCs w:val="22"/>
        </w:rPr>
      </w:pPr>
    </w:p>
    <w:p w14:paraId="5A9B07B8" w14:textId="77777777" w:rsidR="00A96944" w:rsidRDefault="005B1E7E">
      <w:pPr>
        <w:pBdr>
          <w:top w:val="single" w:sz="6" w:space="1" w:color="000000"/>
          <w:bottom w:val="single" w:sz="6" w:space="1" w:color="000000"/>
        </w:pBdr>
        <w:ind w:left="0" w:hanging="2"/>
        <w:jc w:val="center"/>
        <w:rPr>
          <w:rFonts w:ascii="Calibri" w:eastAsia="Calibri" w:hAnsi="Calibri" w:cs="Calibri"/>
          <w:sz w:val="22"/>
          <w:szCs w:val="22"/>
        </w:rPr>
      </w:pPr>
      <w:r>
        <w:rPr>
          <w:rFonts w:ascii="Calibri" w:eastAsia="Calibri" w:hAnsi="Calibri" w:cs="Calibri"/>
          <w:b/>
          <w:sz w:val="22"/>
          <w:szCs w:val="22"/>
        </w:rPr>
        <w:t>ABSTRAK</w:t>
      </w:r>
    </w:p>
    <w:p w14:paraId="0883F776" w14:textId="77777777" w:rsidR="00A96944" w:rsidRDefault="00A96944">
      <w:pPr>
        <w:ind w:left="0" w:hanging="2"/>
        <w:jc w:val="both"/>
        <w:rPr>
          <w:rFonts w:ascii="Calibri" w:eastAsia="Calibri" w:hAnsi="Calibri" w:cs="Calibri"/>
          <w:sz w:val="22"/>
          <w:szCs w:val="22"/>
        </w:rPr>
      </w:pPr>
    </w:p>
    <w:p w14:paraId="49B926A2" w14:textId="3262C137" w:rsidR="00A96944" w:rsidRPr="00BA7DF3" w:rsidRDefault="00000000" w:rsidP="00BA7DF3">
      <w:pPr>
        <w:spacing w:line="240" w:lineRule="auto"/>
        <w:ind w:leftChars="0" w:left="0" w:firstLineChars="0" w:firstLine="0"/>
        <w:jc w:val="both"/>
        <w:rPr>
          <w:rFonts w:asciiTheme="majorHAnsi" w:eastAsia="Calibri" w:hAnsiTheme="majorHAnsi" w:cstheme="majorHAnsi"/>
          <w:sz w:val="22"/>
          <w:szCs w:val="22"/>
        </w:rPr>
      </w:pPr>
      <w:sdt>
        <w:sdtPr>
          <w:rPr>
            <w:rFonts w:asciiTheme="majorHAnsi" w:hAnsiTheme="majorHAnsi" w:cstheme="majorHAnsi"/>
            <w:sz w:val="22"/>
            <w:szCs w:val="22"/>
          </w:rPr>
          <w:tag w:val="goog_rdk_20"/>
          <w:id w:val="749167694"/>
        </w:sdtPr>
        <w:sdtContent>
          <w:proofErr w:type="spellStart"/>
          <w:r w:rsidR="00F84775" w:rsidRPr="00BA7DF3">
            <w:rPr>
              <w:rFonts w:asciiTheme="majorHAnsi" w:eastAsia="Calibri" w:hAnsiTheme="majorHAnsi" w:cstheme="majorHAnsi"/>
              <w:sz w:val="22"/>
              <w:szCs w:val="22"/>
            </w:rPr>
            <w:t>Latar</w:t>
          </w:r>
          <w:proofErr w:type="spellEnd"/>
          <w:r w:rsidR="00F84775" w:rsidRPr="00BA7DF3">
            <w:rPr>
              <w:rFonts w:asciiTheme="majorHAnsi" w:eastAsia="Calibri" w:hAnsiTheme="majorHAnsi" w:cstheme="majorHAnsi"/>
              <w:sz w:val="22"/>
              <w:szCs w:val="22"/>
            </w:rPr>
            <w:t xml:space="preserve"> </w:t>
          </w:r>
          <w:proofErr w:type="spellStart"/>
          <w:proofErr w:type="gramStart"/>
          <w:r w:rsidR="00F84775" w:rsidRPr="00BA7DF3">
            <w:rPr>
              <w:rFonts w:asciiTheme="majorHAnsi" w:eastAsia="Calibri" w:hAnsiTheme="majorHAnsi" w:cstheme="majorHAnsi"/>
              <w:sz w:val="22"/>
              <w:szCs w:val="22"/>
            </w:rPr>
            <w:t>belakang</w:t>
          </w:r>
          <w:proofErr w:type="spellEnd"/>
          <w:r w:rsidR="00F84775" w:rsidRPr="00BA7DF3">
            <w:rPr>
              <w:rFonts w:asciiTheme="majorHAnsi" w:eastAsia="Calibri" w:hAnsiTheme="majorHAnsi" w:cstheme="majorHAnsi"/>
              <w:sz w:val="22"/>
              <w:szCs w:val="22"/>
            </w:rPr>
            <w:t xml:space="preserve"> :</w:t>
          </w:r>
          <w:proofErr w:type="gramEnd"/>
          <w:r w:rsidR="00F84775" w:rsidRPr="00BA7DF3">
            <w:rPr>
              <w:rFonts w:asciiTheme="majorHAnsi" w:eastAsia="Calibri" w:hAnsiTheme="majorHAnsi" w:cstheme="majorHAnsi"/>
              <w:sz w:val="22"/>
              <w:szCs w:val="22"/>
            </w:rPr>
            <w:t xml:space="preserve"> </w:t>
          </w:r>
        </w:sdtContent>
      </w:sdt>
      <w:proofErr w:type="spellStart"/>
      <w:r w:rsidR="00D210C8" w:rsidRPr="00BA7DF3">
        <w:rPr>
          <w:rFonts w:asciiTheme="majorHAnsi" w:eastAsia="Calibri" w:hAnsiTheme="majorHAnsi" w:cstheme="majorHAnsi"/>
          <w:sz w:val="22"/>
          <w:szCs w:val="22"/>
        </w:rPr>
        <w:t>Minyak</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atsiri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daun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nilam</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mempunyai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kandungan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senyawa</w:t>
      </w:r>
      <w:proofErr w:type="spellEnd"/>
      <w:r w:rsidR="00D210C8" w:rsidRPr="00BA7DF3">
        <w:rPr>
          <w:rFonts w:asciiTheme="majorHAnsi" w:eastAsia="Calibri" w:hAnsiTheme="majorHAnsi" w:cstheme="majorHAnsi"/>
          <w:sz w:val="22"/>
          <w:szCs w:val="22"/>
        </w:rPr>
        <w:t xml:space="preserve"> </w:t>
      </w:r>
      <w:r w:rsidR="00D210C8" w:rsidRPr="00BA7DF3">
        <w:rPr>
          <w:rFonts w:asciiTheme="majorHAnsi" w:eastAsia="Calibri" w:hAnsiTheme="majorHAnsi" w:cstheme="majorHAnsi"/>
          <w:i/>
          <w:iCs/>
          <w:sz w:val="22"/>
          <w:szCs w:val="22"/>
        </w:rPr>
        <w:t>patchouli alcohol</w:t>
      </w:r>
      <w:r w:rsidR="00D210C8" w:rsidRPr="00BA7DF3">
        <w:rPr>
          <w:rFonts w:asciiTheme="majorHAnsi" w:eastAsia="Calibri" w:hAnsiTheme="majorHAnsi" w:cstheme="majorHAnsi"/>
          <w:sz w:val="22"/>
          <w:szCs w:val="22"/>
        </w:rPr>
        <w:t xml:space="preserve"> yang </w:t>
      </w:r>
      <w:proofErr w:type="spellStart"/>
      <w:r w:rsidR="00D210C8" w:rsidRPr="00BA7DF3">
        <w:rPr>
          <w:rFonts w:asciiTheme="majorHAnsi" w:eastAsia="Calibri" w:hAnsiTheme="majorHAnsi" w:cstheme="majorHAnsi"/>
          <w:sz w:val="22"/>
          <w:szCs w:val="22"/>
        </w:rPr>
        <w:t>memiliki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daya</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antibakteri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terhadap</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bakteri</w:t>
      </w:r>
      <w:proofErr w:type="spellEnd"/>
      <w:r w:rsidR="00D210C8" w:rsidRPr="00BA7DF3">
        <w:rPr>
          <w:rFonts w:asciiTheme="majorHAnsi" w:eastAsia="Calibri" w:hAnsiTheme="majorHAnsi" w:cstheme="majorHAnsi"/>
          <w:sz w:val="22"/>
          <w:szCs w:val="22"/>
        </w:rPr>
        <w:t xml:space="preserve"> </w:t>
      </w:r>
      <w:r w:rsidR="00D210C8" w:rsidRPr="00BA7DF3">
        <w:rPr>
          <w:rFonts w:asciiTheme="majorHAnsi" w:eastAsia="Calibri" w:hAnsiTheme="majorHAnsi" w:cstheme="majorHAnsi"/>
          <w:i/>
          <w:iCs/>
          <w:sz w:val="22"/>
          <w:szCs w:val="22"/>
        </w:rPr>
        <w:t>staphylococcus aureus</w:t>
      </w:r>
      <w:r w:rsidR="00D210C8" w:rsidRPr="00BA7DF3">
        <w:rPr>
          <w:rFonts w:asciiTheme="majorHAnsi" w:eastAsia="Calibri" w:hAnsiTheme="majorHAnsi" w:cstheme="majorHAnsi"/>
          <w:sz w:val="22"/>
          <w:szCs w:val="22"/>
        </w:rPr>
        <w:t xml:space="preserve"> dan </w:t>
      </w:r>
      <w:r w:rsidR="00D210C8" w:rsidRPr="00BA7DF3">
        <w:rPr>
          <w:rFonts w:asciiTheme="majorHAnsi" w:eastAsia="Calibri" w:hAnsiTheme="majorHAnsi" w:cstheme="majorHAnsi"/>
          <w:i/>
          <w:iCs/>
          <w:sz w:val="22"/>
          <w:szCs w:val="22"/>
        </w:rPr>
        <w:t>E.coli.</w:t>
      </w:r>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Dalam</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pembuatan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sabun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cair</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pengental</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merupakan</w:t>
      </w:r>
      <w:proofErr w:type="spellEnd"/>
      <w:r w:rsidR="00D210C8" w:rsidRPr="00BA7DF3">
        <w:rPr>
          <w:rFonts w:asciiTheme="majorHAnsi" w:eastAsia="Calibri" w:hAnsiTheme="majorHAnsi" w:cstheme="majorHAnsi"/>
          <w:sz w:val="22"/>
          <w:szCs w:val="22"/>
        </w:rPr>
        <w:t xml:space="preserve"> salah </w:t>
      </w:r>
      <w:proofErr w:type="spellStart"/>
      <w:r w:rsidR="00D210C8" w:rsidRPr="00BA7DF3">
        <w:rPr>
          <w:rFonts w:asciiTheme="majorHAnsi" w:eastAsia="Calibri" w:hAnsiTheme="majorHAnsi" w:cstheme="majorHAnsi"/>
          <w:sz w:val="22"/>
          <w:szCs w:val="22"/>
        </w:rPr>
        <w:t>satu</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komposisi</w:t>
      </w:r>
      <w:proofErr w:type="spellEnd"/>
      <w:r w:rsidR="00D210C8" w:rsidRPr="00BA7DF3">
        <w:rPr>
          <w:rFonts w:asciiTheme="majorHAnsi" w:eastAsia="Calibri" w:hAnsiTheme="majorHAnsi" w:cstheme="majorHAnsi"/>
          <w:sz w:val="22"/>
          <w:szCs w:val="22"/>
        </w:rPr>
        <w:t xml:space="preserve"> yang </w:t>
      </w:r>
      <w:proofErr w:type="spellStart"/>
      <w:r w:rsidR="00D210C8" w:rsidRPr="00BA7DF3">
        <w:rPr>
          <w:rFonts w:asciiTheme="majorHAnsi" w:eastAsia="Calibri" w:hAnsiTheme="majorHAnsi" w:cstheme="majorHAnsi"/>
          <w:sz w:val="22"/>
          <w:szCs w:val="22"/>
        </w:rPr>
        <w:t>dapat</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mempengaruhi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mutu</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sediaan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Pengental</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adalah</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suatau</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bahan</w:t>
      </w:r>
      <w:proofErr w:type="spellEnd"/>
      <w:r w:rsidR="00D210C8" w:rsidRPr="00BA7DF3">
        <w:rPr>
          <w:rFonts w:asciiTheme="majorHAnsi" w:eastAsia="Calibri" w:hAnsiTheme="majorHAnsi" w:cstheme="majorHAnsi"/>
          <w:sz w:val="22"/>
          <w:szCs w:val="22"/>
        </w:rPr>
        <w:t xml:space="preserve"> yang </w:t>
      </w:r>
      <w:proofErr w:type="spellStart"/>
      <w:r w:rsidR="00D210C8" w:rsidRPr="00BA7DF3">
        <w:rPr>
          <w:rFonts w:asciiTheme="majorHAnsi" w:eastAsia="Calibri" w:hAnsiTheme="majorHAnsi" w:cstheme="majorHAnsi"/>
          <w:sz w:val="22"/>
          <w:szCs w:val="22"/>
        </w:rPr>
        <w:t>bila</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ditambahkan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kedalam</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campuran</w:t>
      </w:r>
      <w:proofErr w:type="spellEnd"/>
      <w:r w:rsidR="00D210C8" w:rsidRPr="00BA7DF3">
        <w:rPr>
          <w:rFonts w:asciiTheme="majorHAnsi" w:eastAsia="Calibri" w:hAnsiTheme="majorHAnsi" w:cstheme="majorHAnsi"/>
          <w:sz w:val="22"/>
          <w:szCs w:val="22"/>
        </w:rPr>
        <w:t xml:space="preserve"> air </w:t>
      </w:r>
      <w:proofErr w:type="spellStart"/>
      <w:r w:rsidR="00D210C8" w:rsidRPr="00BA7DF3">
        <w:rPr>
          <w:rFonts w:asciiTheme="majorHAnsi" w:eastAsia="Calibri" w:hAnsiTheme="majorHAnsi" w:cstheme="majorHAnsi"/>
          <w:sz w:val="22"/>
          <w:szCs w:val="22"/>
        </w:rPr>
        <w:t>dapat</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meningkatkan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viskositas</w:t>
      </w:r>
      <w:proofErr w:type="spellEnd"/>
      <w:r w:rsidR="00D210C8" w:rsidRPr="00BA7DF3">
        <w:rPr>
          <w:rFonts w:asciiTheme="majorHAnsi" w:eastAsia="Calibri" w:hAnsiTheme="majorHAnsi" w:cstheme="majorHAnsi"/>
          <w:sz w:val="22"/>
          <w:szCs w:val="22"/>
        </w:rPr>
        <w:t xml:space="preserve"> dan </w:t>
      </w:r>
      <w:proofErr w:type="spellStart"/>
      <w:r w:rsidR="00D210C8" w:rsidRPr="00BA7DF3">
        <w:rPr>
          <w:rFonts w:asciiTheme="majorHAnsi" w:eastAsia="Calibri" w:hAnsiTheme="majorHAnsi" w:cstheme="majorHAnsi"/>
          <w:sz w:val="22"/>
          <w:szCs w:val="22"/>
        </w:rPr>
        <w:t>biasanya</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digunakan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dalam</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sabun</w:t>
      </w:r>
      <w:proofErr w:type="spellEnd"/>
      <w:r w:rsidR="00D210C8" w:rsidRPr="00BA7DF3">
        <w:rPr>
          <w:rFonts w:asciiTheme="majorHAnsi" w:eastAsia="Calibri" w:hAnsiTheme="majorHAnsi" w:cstheme="majorHAnsi"/>
          <w:sz w:val="22"/>
          <w:szCs w:val="22"/>
        </w:rPr>
        <w:t xml:space="preserve"> mandi </w:t>
      </w:r>
      <w:proofErr w:type="spellStart"/>
      <w:r w:rsidR="00D210C8" w:rsidRPr="00BA7DF3">
        <w:rPr>
          <w:rFonts w:asciiTheme="majorHAnsi" w:eastAsia="Calibri" w:hAnsiTheme="majorHAnsi" w:cstheme="majorHAnsi"/>
          <w:sz w:val="22"/>
          <w:szCs w:val="22"/>
        </w:rPr>
        <w:t>cair</w:t>
      </w:r>
      <w:proofErr w:type="spellEnd"/>
      <w:r w:rsidR="00D210C8" w:rsidRPr="00BA7DF3">
        <w:rPr>
          <w:rFonts w:asciiTheme="majorHAnsi" w:eastAsia="Calibri" w:hAnsiTheme="majorHAnsi" w:cstheme="majorHAnsi"/>
          <w:sz w:val="22"/>
          <w:szCs w:val="22"/>
        </w:rPr>
        <w:t xml:space="preserve">. </w:t>
      </w:r>
      <w:r w:rsidR="00D210C8" w:rsidRPr="00BA7DF3">
        <w:rPr>
          <w:rFonts w:asciiTheme="majorHAnsi" w:eastAsia="Calibri" w:hAnsiTheme="majorHAnsi" w:cstheme="majorHAnsi"/>
          <w:i/>
          <w:iCs/>
          <w:sz w:val="22"/>
          <w:szCs w:val="22"/>
        </w:rPr>
        <w:t>Xanthan gum</w:t>
      </w:r>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merupakan</w:t>
      </w:r>
      <w:proofErr w:type="spellEnd"/>
      <w:r w:rsidR="00D210C8" w:rsidRPr="00BA7DF3">
        <w:rPr>
          <w:rFonts w:asciiTheme="majorHAnsi" w:eastAsia="Calibri" w:hAnsiTheme="majorHAnsi" w:cstheme="majorHAnsi"/>
          <w:sz w:val="22"/>
          <w:szCs w:val="22"/>
        </w:rPr>
        <w:t xml:space="preserve"> </w:t>
      </w:r>
      <w:r w:rsidR="00D210C8" w:rsidRPr="00BA7DF3">
        <w:rPr>
          <w:rFonts w:asciiTheme="majorHAnsi" w:eastAsia="Calibri" w:hAnsiTheme="majorHAnsi" w:cstheme="majorHAnsi"/>
          <w:i/>
          <w:iCs/>
          <w:sz w:val="22"/>
          <w:szCs w:val="22"/>
        </w:rPr>
        <w:t>biopolyme</w:t>
      </w:r>
      <w:r w:rsidR="00D210C8" w:rsidRPr="00BA7DF3">
        <w:rPr>
          <w:rFonts w:asciiTheme="majorHAnsi" w:eastAsia="Calibri" w:hAnsiTheme="majorHAnsi" w:cstheme="majorHAnsi"/>
          <w:sz w:val="22"/>
          <w:szCs w:val="22"/>
        </w:rPr>
        <w:t xml:space="preserve">r yang </w:t>
      </w:r>
      <w:proofErr w:type="spellStart"/>
      <w:r w:rsidR="00D210C8" w:rsidRPr="00BA7DF3">
        <w:rPr>
          <w:rFonts w:asciiTheme="majorHAnsi" w:eastAsia="Calibri" w:hAnsiTheme="majorHAnsi" w:cstheme="majorHAnsi"/>
          <w:sz w:val="22"/>
          <w:szCs w:val="22"/>
        </w:rPr>
        <w:t>memiliki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sifat</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hidrofilik</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sehingga</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mudah</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larut</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dalam</w:t>
      </w:r>
      <w:proofErr w:type="spellEnd"/>
      <w:r w:rsidR="00D210C8" w:rsidRPr="00BA7DF3">
        <w:rPr>
          <w:rFonts w:asciiTheme="majorHAnsi" w:eastAsia="Calibri" w:hAnsiTheme="majorHAnsi" w:cstheme="majorHAnsi"/>
          <w:sz w:val="22"/>
          <w:szCs w:val="22"/>
        </w:rPr>
        <w:t xml:space="preserve"> air </w:t>
      </w:r>
      <w:proofErr w:type="spellStart"/>
      <w:r w:rsidR="00D210C8" w:rsidRPr="00BA7DF3">
        <w:rPr>
          <w:rFonts w:asciiTheme="majorHAnsi" w:eastAsia="Calibri" w:hAnsiTheme="majorHAnsi" w:cstheme="majorHAnsi"/>
          <w:sz w:val="22"/>
          <w:szCs w:val="22"/>
        </w:rPr>
        <w:t>dingin</w:t>
      </w:r>
      <w:proofErr w:type="spellEnd"/>
      <w:r w:rsidR="00D210C8" w:rsidRPr="00BA7DF3">
        <w:rPr>
          <w:rFonts w:asciiTheme="majorHAnsi" w:eastAsia="Calibri" w:hAnsiTheme="majorHAnsi" w:cstheme="majorHAnsi"/>
          <w:sz w:val="22"/>
          <w:szCs w:val="22"/>
        </w:rPr>
        <w:t xml:space="preserve"> dan air </w:t>
      </w:r>
      <w:proofErr w:type="spellStart"/>
      <w:r w:rsidR="00D210C8" w:rsidRPr="00BA7DF3">
        <w:rPr>
          <w:rFonts w:asciiTheme="majorHAnsi" w:eastAsia="Calibri" w:hAnsiTheme="majorHAnsi" w:cstheme="majorHAnsi"/>
          <w:sz w:val="22"/>
          <w:szCs w:val="22"/>
        </w:rPr>
        <w:t>panas</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Tetapi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tidak</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larut</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dalam</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kebanyakan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pelarut</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organik</w:t>
      </w:r>
      <w:proofErr w:type="spellEnd"/>
    </w:p>
    <w:sdt>
      <w:sdtPr>
        <w:rPr>
          <w:rFonts w:asciiTheme="majorHAnsi" w:hAnsiTheme="majorHAnsi" w:cstheme="majorHAnsi"/>
          <w:sz w:val="22"/>
          <w:szCs w:val="22"/>
        </w:rPr>
        <w:tag w:val="goog_rdk_23"/>
        <w:id w:val="309367596"/>
      </w:sdtPr>
      <w:sdtContent>
        <w:p w14:paraId="5F0BFA9A" w14:textId="2DE8C2B2" w:rsidR="00A96944" w:rsidRPr="00BA7DF3" w:rsidRDefault="00000000" w:rsidP="00BA7DF3">
          <w:pPr>
            <w:spacing w:line="240" w:lineRule="auto"/>
            <w:ind w:leftChars="0" w:left="0" w:firstLineChars="0" w:firstLine="0"/>
            <w:jc w:val="both"/>
            <w:rPr>
              <w:rFonts w:asciiTheme="majorHAnsi" w:eastAsia="Calibri" w:hAnsiTheme="majorHAnsi" w:cstheme="majorHAnsi"/>
              <w:sz w:val="22"/>
              <w:szCs w:val="22"/>
            </w:rPr>
          </w:pPr>
          <w:sdt>
            <w:sdtPr>
              <w:rPr>
                <w:rFonts w:asciiTheme="majorHAnsi" w:hAnsiTheme="majorHAnsi" w:cstheme="majorHAnsi"/>
                <w:sz w:val="22"/>
                <w:szCs w:val="22"/>
              </w:rPr>
              <w:tag w:val="goog_rdk_21"/>
              <w:id w:val="1755089934"/>
            </w:sdtPr>
            <w:sdtContent>
              <w:proofErr w:type="spellStart"/>
              <w:proofErr w:type="gramStart"/>
              <w:r w:rsidR="00F84775" w:rsidRPr="00BA7DF3">
                <w:rPr>
                  <w:rFonts w:asciiTheme="majorHAnsi" w:eastAsia="Calibri" w:hAnsiTheme="majorHAnsi" w:cstheme="majorHAnsi"/>
                  <w:sz w:val="22"/>
                  <w:szCs w:val="22"/>
                </w:rPr>
                <w:t>Tujuan</w:t>
              </w:r>
              <w:proofErr w:type="spellEnd"/>
              <w:r w:rsidR="00F84775" w:rsidRPr="00BA7DF3">
                <w:rPr>
                  <w:rFonts w:asciiTheme="majorHAnsi" w:eastAsia="Calibri" w:hAnsiTheme="majorHAnsi" w:cstheme="majorHAnsi"/>
                  <w:sz w:val="22"/>
                  <w:szCs w:val="22"/>
                </w:rPr>
                <w:t xml:space="preserve"> :</w:t>
              </w:r>
              <w:proofErr w:type="gramEnd"/>
              <w:r w:rsidR="00F84775" w:rsidRPr="00BA7DF3">
                <w:rPr>
                  <w:rFonts w:asciiTheme="majorHAnsi" w:eastAsia="Calibri" w:hAnsiTheme="majorHAnsi" w:cstheme="majorHAnsi"/>
                  <w:sz w:val="22"/>
                  <w:szCs w:val="22"/>
                </w:rPr>
                <w:t xml:space="preserve"> </w:t>
              </w:r>
            </w:sdtContent>
          </w:sdt>
          <w:sdt>
            <w:sdtPr>
              <w:rPr>
                <w:rFonts w:asciiTheme="majorHAnsi" w:hAnsiTheme="majorHAnsi" w:cstheme="majorHAnsi"/>
                <w:sz w:val="22"/>
                <w:szCs w:val="22"/>
              </w:rPr>
              <w:tag w:val="goog_rdk_22"/>
              <w:id w:val="1640843655"/>
            </w:sdtPr>
            <w:sdtContent>
              <w:proofErr w:type="spellStart"/>
              <w:r w:rsidR="00D210C8" w:rsidRPr="00BA7DF3">
                <w:rPr>
                  <w:rFonts w:asciiTheme="majorHAnsi" w:hAnsiTheme="majorHAnsi" w:cstheme="majorHAnsi"/>
                  <w:sz w:val="22"/>
                  <w:szCs w:val="22"/>
                </w:rPr>
                <w:t>Untuk</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mengetahui</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karakteristik</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fisik</w:t>
              </w:r>
              <w:proofErr w:type="spellEnd"/>
              <w:r w:rsidR="00D210C8" w:rsidRPr="00BA7DF3">
                <w:rPr>
                  <w:rFonts w:asciiTheme="majorHAnsi" w:hAnsiTheme="majorHAnsi" w:cstheme="majorHAnsi"/>
                  <w:sz w:val="22"/>
                  <w:szCs w:val="22"/>
                </w:rPr>
                <w:t xml:space="preserve"> yang </w:t>
              </w:r>
              <w:proofErr w:type="spellStart"/>
              <w:r w:rsidR="00D210C8" w:rsidRPr="00BA7DF3">
                <w:rPr>
                  <w:rFonts w:asciiTheme="majorHAnsi" w:hAnsiTheme="majorHAnsi" w:cstheme="majorHAnsi"/>
                  <w:sz w:val="22"/>
                  <w:szCs w:val="22"/>
                </w:rPr>
                <w:t>baik</w:t>
              </w:r>
              <w:proofErr w:type="spellEnd"/>
              <w:r w:rsidR="00D210C8" w:rsidRPr="00BA7DF3">
                <w:rPr>
                  <w:rFonts w:asciiTheme="majorHAnsi" w:hAnsiTheme="majorHAnsi" w:cstheme="majorHAnsi"/>
                  <w:sz w:val="22"/>
                  <w:szCs w:val="22"/>
                </w:rPr>
                <w:t xml:space="preserve"> pada </w:t>
              </w:r>
              <w:proofErr w:type="spellStart"/>
              <w:r w:rsidR="00D210C8" w:rsidRPr="00BA7DF3">
                <w:rPr>
                  <w:rFonts w:asciiTheme="majorHAnsi" w:hAnsiTheme="majorHAnsi" w:cstheme="majorHAnsi"/>
                  <w:sz w:val="22"/>
                  <w:szCs w:val="22"/>
                </w:rPr>
                <w:t>sabun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cair</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minyak</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atsiri</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daun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nilam</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dengan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variasi</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konsentrasi</w:t>
              </w:r>
              <w:proofErr w:type="spellEnd"/>
              <w:r w:rsidR="00D210C8" w:rsidRPr="00BA7DF3">
                <w:rPr>
                  <w:rFonts w:asciiTheme="majorHAnsi" w:hAnsiTheme="majorHAnsi" w:cstheme="majorHAnsi"/>
                  <w:sz w:val="22"/>
                  <w:szCs w:val="22"/>
                </w:rPr>
                <w:t xml:space="preserve"> </w:t>
              </w:r>
              <w:r w:rsidR="00D210C8" w:rsidRPr="00BA7DF3">
                <w:rPr>
                  <w:rFonts w:asciiTheme="majorHAnsi" w:hAnsiTheme="majorHAnsi" w:cstheme="majorHAnsi"/>
                  <w:i/>
                  <w:iCs/>
                  <w:sz w:val="22"/>
                  <w:szCs w:val="22"/>
                </w:rPr>
                <w:t>xanthan gum</w:t>
              </w:r>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sebagai</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pengental</w:t>
              </w:r>
              <w:proofErr w:type="spellEnd"/>
              <w:r w:rsidR="00D210C8" w:rsidRPr="00BA7DF3">
                <w:rPr>
                  <w:rFonts w:asciiTheme="majorHAnsi" w:hAnsiTheme="majorHAnsi" w:cstheme="majorHAnsi"/>
                  <w:sz w:val="22"/>
                  <w:szCs w:val="22"/>
                </w:rPr>
                <w:t>.</w:t>
              </w:r>
            </w:sdtContent>
          </w:sdt>
        </w:p>
      </w:sdtContent>
    </w:sdt>
    <w:p w14:paraId="6999D968" w14:textId="5C6A5955" w:rsidR="00A96944" w:rsidRPr="00BA7DF3" w:rsidRDefault="00000000" w:rsidP="00BA7DF3">
      <w:pPr>
        <w:spacing w:line="240" w:lineRule="auto"/>
        <w:ind w:leftChars="0" w:left="0" w:firstLineChars="0" w:firstLine="0"/>
        <w:jc w:val="both"/>
        <w:rPr>
          <w:rFonts w:asciiTheme="majorHAnsi" w:eastAsia="Calibri" w:hAnsiTheme="majorHAnsi" w:cstheme="majorHAnsi"/>
          <w:sz w:val="22"/>
          <w:szCs w:val="22"/>
        </w:rPr>
      </w:pPr>
      <w:sdt>
        <w:sdtPr>
          <w:rPr>
            <w:rFonts w:asciiTheme="majorHAnsi" w:hAnsiTheme="majorHAnsi" w:cstheme="majorHAnsi"/>
            <w:sz w:val="22"/>
            <w:szCs w:val="22"/>
          </w:rPr>
          <w:tag w:val="goog_rdk_24"/>
          <w:id w:val="1453437482"/>
        </w:sdtPr>
        <w:sdtContent>
          <w:proofErr w:type="spellStart"/>
          <w:proofErr w:type="gramStart"/>
          <w:r w:rsidR="00F84775" w:rsidRPr="00BA7DF3">
            <w:rPr>
              <w:rFonts w:asciiTheme="majorHAnsi" w:eastAsia="Calibri" w:hAnsiTheme="majorHAnsi" w:cstheme="majorHAnsi"/>
              <w:sz w:val="22"/>
              <w:szCs w:val="22"/>
            </w:rPr>
            <w:t>Metode</w:t>
          </w:r>
          <w:proofErr w:type="spellEnd"/>
          <w:r w:rsidR="00F84775" w:rsidRPr="00BA7DF3">
            <w:rPr>
              <w:rFonts w:asciiTheme="majorHAnsi" w:eastAsia="Calibri" w:hAnsiTheme="majorHAnsi" w:cstheme="majorHAnsi"/>
              <w:sz w:val="22"/>
              <w:szCs w:val="22"/>
            </w:rPr>
            <w:t xml:space="preserve"> :</w:t>
          </w:r>
          <w:proofErr w:type="gramEnd"/>
          <w:r w:rsidR="00F84775"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Sabun</w:t>
          </w:r>
          <w:proofErr w:type="spellEnd"/>
          <w:r w:rsidR="00D210C8" w:rsidRPr="00BA7DF3">
            <w:rPr>
              <w:rFonts w:asciiTheme="majorHAnsi" w:eastAsia="Calibri" w:hAnsiTheme="majorHAnsi" w:cstheme="majorHAnsi"/>
              <w:sz w:val="22"/>
              <w:szCs w:val="22"/>
            </w:rPr>
            <w:t xml:space="preserve"> mandi </w:t>
          </w:r>
          <w:proofErr w:type="spellStart"/>
          <w:r w:rsidR="00D210C8" w:rsidRPr="00BA7DF3">
            <w:rPr>
              <w:rFonts w:asciiTheme="majorHAnsi" w:eastAsia="Calibri" w:hAnsiTheme="majorHAnsi" w:cstheme="majorHAnsi"/>
              <w:sz w:val="22"/>
              <w:szCs w:val="22"/>
            </w:rPr>
            <w:t>cair</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dibuat</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dengan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cara</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reaksi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saponifikasi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antara</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asam</w:t>
          </w:r>
          <w:proofErr w:type="spellEnd"/>
          <w:r w:rsidR="00D210C8" w:rsidRPr="00BA7DF3">
            <w:rPr>
              <w:rFonts w:asciiTheme="majorHAnsi" w:eastAsia="Calibri" w:hAnsiTheme="majorHAnsi" w:cstheme="majorHAnsi"/>
              <w:sz w:val="22"/>
              <w:szCs w:val="22"/>
            </w:rPr>
            <w:t xml:space="preserve"> lemak dan alkali, </w:t>
          </w:r>
          <w:proofErr w:type="spellStart"/>
          <w:r w:rsidR="00D210C8" w:rsidRPr="00BA7DF3">
            <w:rPr>
              <w:rFonts w:asciiTheme="majorHAnsi" w:eastAsia="Calibri" w:hAnsiTheme="majorHAnsi" w:cstheme="majorHAnsi"/>
              <w:sz w:val="22"/>
              <w:szCs w:val="22"/>
            </w:rPr>
            <w:t>denan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penambahan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variasi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konsentrasi</w:t>
          </w:r>
          <w:proofErr w:type="spellEnd"/>
          <w:r w:rsidR="00D210C8" w:rsidRPr="00BA7DF3">
            <w:rPr>
              <w:rFonts w:asciiTheme="majorHAnsi" w:eastAsia="Calibri" w:hAnsiTheme="majorHAnsi" w:cstheme="majorHAnsi"/>
              <w:sz w:val="22"/>
              <w:szCs w:val="22"/>
            </w:rPr>
            <w:t xml:space="preserve"> </w:t>
          </w:r>
          <w:r w:rsidR="00D210C8" w:rsidRPr="00BA7DF3">
            <w:rPr>
              <w:rFonts w:asciiTheme="majorHAnsi" w:eastAsia="Calibri" w:hAnsiTheme="majorHAnsi" w:cstheme="majorHAnsi"/>
              <w:i/>
              <w:iCs/>
              <w:sz w:val="22"/>
              <w:szCs w:val="22"/>
            </w:rPr>
            <w:t>xanthan gum</w:t>
          </w:r>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yaitu</w:t>
          </w:r>
          <w:proofErr w:type="spellEnd"/>
          <w:r w:rsidR="00D210C8" w:rsidRPr="00BA7DF3">
            <w:rPr>
              <w:rFonts w:asciiTheme="majorHAnsi" w:eastAsia="Calibri" w:hAnsiTheme="majorHAnsi" w:cstheme="majorHAnsi"/>
              <w:sz w:val="22"/>
              <w:szCs w:val="22"/>
            </w:rPr>
            <w:t xml:space="preserve"> F1 (0,5%); F2 (1%) dan F3 (1,5%). </w:t>
          </w:r>
          <w:proofErr w:type="spellStart"/>
          <w:r w:rsidR="00D210C8" w:rsidRPr="00BA7DF3">
            <w:rPr>
              <w:rFonts w:asciiTheme="majorHAnsi" w:eastAsia="Calibri" w:hAnsiTheme="majorHAnsi" w:cstheme="majorHAnsi"/>
              <w:sz w:val="22"/>
              <w:szCs w:val="22"/>
            </w:rPr>
            <w:t>Evaluasi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karakteristik</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meliputi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organoleptik</w:t>
          </w:r>
          <w:proofErr w:type="spellEnd"/>
          <w:r w:rsidR="00D210C8" w:rsidRPr="00BA7DF3">
            <w:rPr>
              <w:rFonts w:asciiTheme="majorHAnsi" w:eastAsia="Calibri" w:hAnsiTheme="majorHAnsi" w:cstheme="majorHAnsi"/>
              <w:sz w:val="22"/>
              <w:szCs w:val="22"/>
            </w:rPr>
            <w:t xml:space="preserve">, pH, </w:t>
          </w:r>
          <w:proofErr w:type="spellStart"/>
          <w:r w:rsidR="00D210C8" w:rsidRPr="00BA7DF3">
            <w:rPr>
              <w:rFonts w:asciiTheme="majorHAnsi" w:eastAsia="Calibri" w:hAnsiTheme="majorHAnsi" w:cstheme="majorHAnsi"/>
              <w:sz w:val="22"/>
              <w:szCs w:val="22"/>
            </w:rPr>
            <w:t>homogenitas</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viskositas</w:t>
          </w:r>
          <w:proofErr w:type="spellEnd"/>
          <w:r w:rsidR="00D210C8" w:rsidRPr="00BA7DF3">
            <w:rPr>
              <w:rFonts w:asciiTheme="majorHAnsi" w:eastAsia="Calibri" w:hAnsiTheme="majorHAnsi" w:cstheme="majorHAnsi"/>
              <w:sz w:val="22"/>
              <w:szCs w:val="22"/>
            </w:rPr>
            <w:t xml:space="preserve"> dan </w:t>
          </w:r>
          <w:proofErr w:type="spellStart"/>
          <w:r w:rsidR="00D210C8" w:rsidRPr="00BA7DF3">
            <w:rPr>
              <w:rFonts w:asciiTheme="majorHAnsi" w:eastAsia="Calibri" w:hAnsiTheme="majorHAnsi" w:cstheme="majorHAnsi"/>
              <w:sz w:val="22"/>
              <w:szCs w:val="22"/>
            </w:rPr>
            <w:t>stabilitas</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busa</w:t>
          </w:r>
          <w:proofErr w:type="spellEnd"/>
          <w:r w:rsidR="00B706C5" w:rsidRPr="00BA7DF3">
            <w:rPr>
              <w:rFonts w:asciiTheme="majorHAnsi" w:eastAsia="Calibri" w:hAnsiTheme="majorHAnsi" w:cstheme="majorHAnsi"/>
              <w:sz w:val="22"/>
              <w:szCs w:val="22"/>
            </w:rPr>
            <w:t>.</w:t>
          </w:r>
        </w:sdtContent>
      </w:sdt>
    </w:p>
    <w:p w14:paraId="4E366776" w14:textId="19666263" w:rsidR="00A96944" w:rsidRPr="00BA7DF3" w:rsidRDefault="00000000" w:rsidP="00BA7DF3">
      <w:pPr>
        <w:spacing w:line="240" w:lineRule="auto"/>
        <w:ind w:leftChars="0" w:left="0" w:firstLineChars="0" w:firstLine="0"/>
        <w:jc w:val="both"/>
        <w:rPr>
          <w:rFonts w:asciiTheme="majorHAnsi" w:eastAsia="Calibri" w:hAnsiTheme="majorHAnsi" w:cstheme="majorHAnsi"/>
          <w:sz w:val="22"/>
          <w:szCs w:val="22"/>
        </w:rPr>
      </w:pPr>
      <w:sdt>
        <w:sdtPr>
          <w:rPr>
            <w:rFonts w:asciiTheme="majorHAnsi" w:hAnsiTheme="majorHAnsi" w:cstheme="majorHAnsi"/>
            <w:sz w:val="22"/>
            <w:szCs w:val="22"/>
          </w:rPr>
          <w:tag w:val="goog_rdk_25"/>
          <w:id w:val="1225177463"/>
        </w:sdtPr>
        <w:sdtContent>
          <w:proofErr w:type="gramStart"/>
          <w:r w:rsidR="00F84775" w:rsidRPr="00BA7DF3">
            <w:rPr>
              <w:rFonts w:asciiTheme="majorHAnsi" w:eastAsia="Calibri" w:hAnsiTheme="majorHAnsi" w:cstheme="majorHAnsi"/>
              <w:sz w:val="22"/>
              <w:szCs w:val="22"/>
            </w:rPr>
            <w:t>Hasil :</w:t>
          </w:r>
          <w:proofErr w:type="gramEnd"/>
          <w:r w:rsidR="00F84775" w:rsidRPr="00BA7DF3">
            <w:rPr>
              <w:rFonts w:asciiTheme="majorHAnsi" w:eastAsia="Calibri" w:hAnsiTheme="majorHAnsi" w:cstheme="majorHAnsi"/>
              <w:sz w:val="22"/>
              <w:szCs w:val="22"/>
            </w:rPr>
            <w:t xml:space="preserve"> </w:t>
          </w:r>
          <w:proofErr w:type="spellStart"/>
          <w:r w:rsidR="004516A0" w:rsidRPr="00BA7DF3">
            <w:rPr>
              <w:rFonts w:asciiTheme="majorHAnsi" w:hAnsiTheme="majorHAnsi" w:cstheme="majorHAnsi"/>
              <w:sz w:val="22"/>
              <w:szCs w:val="22"/>
            </w:rPr>
            <w:t>Berdasarkan</w:t>
          </w:r>
          <w:proofErr w:type="spellEnd"/>
          <w:r w:rsidR="00D210C8" w:rsidRPr="00BA7DF3">
            <w:rPr>
              <w:rFonts w:asciiTheme="majorHAnsi" w:hAnsiTheme="majorHAnsi" w:cstheme="majorHAnsi"/>
              <w:sz w:val="22"/>
              <w:szCs w:val="22"/>
            </w:rPr>
            <w:t xml:space="preserve"> </w:t>
          </w:r>
        </w:sdtContent>
      </w:sdt>
      <w:proofErr w:type="spellStart"/>
      <w:r w:rsidR="00D210C8" w:rsidRPr="00BA7DF3">
        <w:rPr>
          <w:rFonts w:asciiTheme="majorHAnsi" w:hAnsiTheme="majorHAnsi" w:cstheme="majorHAnsi"/>
          <w:sz w:val="22"/>
          <w:szCs w:val="22"/>
        </w:rPr>
        <w:t>hasil</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penelitian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sabun</w:t>
      </w:r>
      <w:proofErr w:type="spellEnd"/>
      <w:r w:rsidR="00D210C8" w:rsidRPr="00BA7DF3">
        <w:rPr>
          <w:rFonts w:asciiTheme="majorHAnsi" w:hAnsiTheme="majorHAnsi" w:cstheme="majorHAnsi"/>
          <w:sz w:val="22"/>
          <w:szCs w:val="22"/>
        </w:rPr>
        <w:t xml:space="preserve"> mandi </w:t>
      </w:r>
      <w:proofErr w:type="spellStart"/>
      <w:r w:rsidR="00D210C8" w:rsidRPr="00BA7DF3">
        <w:rPr>
          <w:rFonts w:asciiTheme="majorHAnsi" w:hAnsiTheme="majorHAnsi" w:cstheme="majorHAnsi"/>
          <w:sz w:val="22"/>
          <w:szCs w:val="22"/>
        </w:rPr>
        <w:t>cair</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minyak</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atsiri</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daun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nilam</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dengan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variasi</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konsentrasi</w:t>
      </w:r>
      <w:proofErr w:type="spellEnd"/>
      <w:r w:rsidR="00D210C8" w:rsidRPr="00BA7DF3">
        <w:rPr>
          <w:rFonts w:asciiTheme="majorHAnsi" w:hAnsiTheme="majorHAnsi" w:cstheme="majorHAnsi"/>
          <w:sz w:val="22"/>
          <w:szCs w:val="22"/>
        </w:rPr>
        <w:t xml:space="preserve"> </w:t>
      </w:r>
      <w:r w:rsidR="00D210C8" w:rsidRPr="00BA7DF3">
        <w:rPr>
          <w:rFonts w:asciiTheme="majorHAnsi" w:hAnsiTheme="majorHAnsi" w:cstheme="majorHAnsi"/>
          <w:i/>
          <w:iCs/>
          <w:sz w:val="22"/>
          <w:szCs w:val="22"/>
        </w:rPr>
        <w:t>xanthan gum</w:t>
      </w:r>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sebagai</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pengental</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memiliki</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hasil</w:t>
      </w:r>
      <w:proofErr w:type="spellEnd"/>
      <w:r w:rsidR="00D210C8" w:rsidRPr="00BA7DF3">
        <w:rPr>
          <w:rFonts w:asciiTheme="majorHAnsi" w:hAnsiTheme="majorHAnsi" w:cstheme="majorHAnsi"/>
          <w:sz w:val="22"/>
          <w:szCs w:val="22"/>
        </w:rPr>
        <w:t xml:space="preserve"> uji organoleptic dan </w:t>
      </w:r>
      <w:proofErr w:type="spellStart"/>
      <w:r w:rsidR="00D210C8" w:rsidRPr="00BA7DF3">
        <w:rPr>
          <w:rFonts w:asciiTheme="majorHAnsi" w:hAnsiTheme="majorHAnsi" w:cstheme="majorHAnsi"/>
          <w:sz w:val="22"/>
          <w:szCs w:val="22"/>
        </w:rPr>
        <w:t>homogenitas</w:t>
      </w:r>
      <w:proofErr w:type="spellEnd"/>
      <w:r w:rsidR="00D210C8" w:rsidRPr="00BA7DF3">
        <w:rPr>
          <w:rFonts w:asciiTheme="majorHAnsi" w:hAnsiTheme="majorHAnsi" w:cstheme="majorHAnsi"/>
          <w:sz w:val="22"/>
          <w:szCs w:val="22"/>
        </w:rPr>
        <w:t xml:space="preserve"> yang </w:t>
      </w:r>
      <w:proofErr w:type="spellStart"/>
      <w:r w:rsidR="00D210C8" w:rsidRPr="00BA7DF3">
        <w:rPr>
          <w:rFonts w:asciiTheme="majorHAnsi" w:hAnsiTheme="majorHAnsi" w:cstheme="majorHAnsi"/>
          <w:sz w:val="22"/>
          <w:szCs w:val="22"/>
        </w:rPr>
        <w:t>menghasilkan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tekstur</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cukup</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kental</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warna</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kuning</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pucat</w:t>
      </w:r>
      <w:proofErr w:type="spellEnd"/>
      <w:r w:rsidR="00D210C8" w:rsidRPr="00BA7DF3">
        <w:rPr>
          <w:rFonts w:asciiTheme="majorHAnsi" w:hAnsiTheme="majorHAnsi" w:cstheme="majorHAnsi"/>
          <w:sz w:val="22"/>
          <w:szCs w:val="22"/>
        </w:rPr>
        <w:t xml:space="preserve">, aroma </w:t>
      </w:r>
      <w:proofErr w:type="spellStart"/>
      <w:r w:rsidR="00D210C8" w:rsidRPr="00BA7DF3">
        <w:rPr>
          <w:rFonts w:asciiTheme="majorHAnsi" w:hAnsiTheme="majorHAnsi" w:cstheme="majorHAnsi"/>
          <w:sz w:val="22"/>
          <w:szCs w:val="22"/>
        </w:rPr>
        <w:t>khas</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minyak</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nilam</w:t>
      </w:r>
      <w:proofErr w:type="spellEnd"/>
      <w:r w:rsidR="00D210C8" w:rsidRPr="00BA7DF3">
        <w:rPr>
          <w:rFonts w:asciiTheme="majorHAnsi" w:hAnsiTheme="majorHAnsi" w:cstheme="majorHAnsi"/>
          <w:sz w:val="22"/>
          <w:szCs w:val="22"/>
        </w:rPr>
        <w:t xml:space="preserve"> dan </w:t>
      </w:r>
      <w:proofErr w:type="spellStart"/>
      <w:r w:rsidR="00D210C8" w:rsidRPr="00BA7DF3">
        <w:rPr>
          <w:rFonts w:asciiTheme="majorHAnsi" w:hAnsiTheme="majorHAnsi" w:cstheme="majorHAnsi"/>
          <w:sz w:val="22"/>
          <w:szCs w:val="22"/>
        </w:rPr>
        <w:t>homogen</w:t>
      </w:r>
      <w:proofErr w:type="spellEnd"/>
      <w:r w:rsidR="00D210C8" w:rsidRPr="00BA7DF3">
        <w:rPr>
          <w:rFonts w:asciiTheme="majorHAnsi" w:hAnsiTheme="majorHAnsi" w:cstheme="majorHAnsi"/>
          <w:sz w:val="22"/>
          <w:szCs w:val="22"/>
        </w:rPr>
        <w:t xml:space="preserve">. pH yang di </w:t>
      </w:r>
      <w:proofErr w:type="spellStart"/>
      <w:r w:rsidR="00D210C8" w:rsidRPr="00BA7DF3">
        <w:rPr>
          <w:rFonts w:asciiTheme="majorHAnsi" w:hAnsiTheme="majorHAnsi" w:cstheme="majorHAnsi"/>
          <w:sz w:val="22"/>
          <w:szCs w:val="22"/>
        </w:rPr>
        <w:t>dapatkan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adalah</w:t>
      </w:r>
      <w:proofErr w:type="spellEnd"/>
      <w:r w:rsidR="00D210C8" w:rsidRPr="00BA7DF3">
        <w:rPr>
          <w:rFonts w:asciiTheme="majorHAnsi" w:hAnsiTheme="majorHAnsi" w:cstheme="majorHAnsi"/>
          <w:sz w:val="22"/>
          <w:szCs w:val="22"/>
        </w:rPr>
        <w:t xml:space="preserve"> F1: 8,21; F2: 8,08; F3: 8,11. </w:t>
      </w:r>
      <w:proofErr w:type="spellStart"/>
      <w:r w:rsidR="00D210C8" w:rsidRPr="00BA7DF3">
        <w:rPr>
          <w:rFonts w:asciiTheme="majorHAnsi" w:hAnsiTheme="majorHAnsi" w:cstheme="majorHAnsi"/>
          <w:sz w:val="22"/>
          <w:szCs w:val="22"/>
        </w:rPr>
        <w:t>Stabilitas</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busa</w:t>
      </w:r>
      <w:proofErr w:type="spellEnd"/>
      <w:r w:rsidR="00D210C8" w:rsidRPr="00BA7DF3">
        <w:rPr>
          <w:rFonts w:asciiTheme="majorHAnsi" w:hAnsiTheme="majorHAnsi" w:cstheme="majorHAnsi"/>
          <w:sz w:val="22"/>
          <w:szCs w:val="22"/>
        </w:rPr>
        <w:t xml:space="preserve"> yang di </w:t>
      </w:r>
      <w:proofErr w:type="spellStart"/>
      <w:r w:rsidR="00D210C8" w:rsidRPr="00BA7DF3">
        <w:rPr>
          <w:rFonts w:asciiTheme="majorHAnsi" w:hAnsiTheme="majorHAnsi" w:cstheme="majorHAnsi"/>
          <w:sz w:val="22"/>
          <w:szCs w:val="22"/>
        </w:rPr>
        <w:t>dapatkan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adalah</w:t>
      </w:r>
      <w:proofErr w:type="spellEnd"/>
      <w:r w:rsidR="00D210C8" w:rsidRPr="00BA7DF3">
        <w:rPr>
          <w:rFonts w:asciiTheme="majorHAnsi" w:hAnsiTheme="majorHAnsi" w:cstheme="majorHAnsi"/>
          <w:sz w:val="22"/>
          <w:szCs w:val="22"/>
        </w:rPr>
        <w:t xml:space="preserve"> F1: 86,77%; F2: 78,12%; F3: 75,88%. </w:t>
      </w:r>
      <w:proofErr w:type="spellStart"/>
      <w:r w:rsidR="00D210C8" w:rsidRPr="00BA7DF3">
        <w:rPr>
          <w:rFonts w:asciiTheme="majorHAnsi" w:hAnsiTheme="majorHAnsi" w:cstheme="majorHAnsi"/>
          <w:sz w:val="22"/>
          <w:szCs w:val="22"/>
        </w:rPr>
        <w:t>Konsentrasi</w:t>
      </w:r>
      <w:proofErr w:type="spellEnd"/>
      <w:r w:rsidR="00D210C8" w:rsidRPr="00BA7DF3">
        <w:rPr>
          <w:rFonts w:asciiTheme="majorHAnsi" w:hAnsiTheme="majorHAnsi" w:cstheme="majorHAnsi"/>
          <w:sz w:val="22"/>
          <w:szCs w:val="22"/>
        </w:rPr>
        <w:t xml:space="preserve"> </w:t>
      </w:r>
      <w:r w:rsidR="00D210C8" w:rsidRPr="00BA7DF3">
        <w:rPr>
          <w:rFonts w:asciiTheme="majorHAnsi" w:hAnsiTheme="majorHAnsi" w:cstheme="majorHAnsi"/>
          <w:i/>
          <w:iCs/>
          <w:sz w:val="22"/>
          <w:szCs w:val="22"/>
        </w:rPr>
        <w:t>xanthan gum</w:t>
      </w:r>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ada</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peningkatan</w:t>
      </w:r>
      <w:proofErr w:type="spellEnd"/>
      <w:r w:rsidR="00D210C8" w:rsidRPr="00BA7DF3">
        <w:rPr>
          <w:rFonts w:asciiTheme="majorHAnsi" w:hAnsiTheme="majorHAnsi" w:cstheme="majorHAnsi"/>
          <w:sz w:val="22"/>
          <w:szCs w:val="22"/>
        </w:rPr>
        <w:t xml:space="preserve"> yang di </w:t>
      </w:r>
      <w:proofErr w:type="spellStart"/>
      <w:r w:rsidR="00D210C8" w:rsidRPr="00BA7DF3">
        <w:rPr>
          <w:rFonts w:asciiTheme="majorHAnsi" w:hAnsiTheme="majorHAnsi" w:cstheme="majorHAnsi"/>
          <w:sz w:val="22"/>
          <w:szCs w:val="22"/>
        </w:rPr>
        <w:t>dapatkan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adalah</w:t>
      </w:r>
      <w:proofErr w:type="spellEnd"/>
      <w:r w:rsidR="00D210C8" w:rsidRPr="00BA7DF3">
        <w:rPr>
          <w:rFonts w:asciiTheme="majorHAnsi" w:hAnsiTheme="majorHAnsi" w:cstheme="majorHAnsi"/>
          <w:sz w:val="22"/>
          <w:szCs w:val="22"/>
        </w:rPr>
        <w:t xml:space="preserve"> F1: </w:t>
      </w:r>
      <w:r w:rsidR="00B706C5" w:rsidRPr="00BA7DF3">
        <w:rPr>
          <w:rFonts w:asciiTheme="majorHAnsi" w:hAnsiTheme="majorHAnsi" w:cstheme="majorHAnsi"/>
          <w:sz w:val="22"/>
          <w:szCs w:val="22"/>
        </w:rPr>
        <w:t>390</w:t>
      </w:r>
      <w:r w:rsidR="00D210C8" w:rsidRPr="00BA7DF3">
        <w:rPr>
          <w:rFonts w:asciiTheme="majorHAnsi" w:hAnsiTheme="majorHAnsi" w:cstheme="majorHAnsi"/>
          <w:sz w:val="22"/>
          <w:szCs w:val="22"/>
        </w:rPr>
        <w:t xml:space="preserve"> cp; F2: </w:t>
      </w:r>
      <w:r w:rsidR="00B706C5" w:rsidRPr="00BA7DF3">
        <w:rPr>
          <w:rFonts w:asciiTheme="majorHAnsi" w:hAnsiTheme="majorHAnsi" w:cstheme="majorHAnsi"/>
          <w:sz w:val="22"/>
          <w:szCs w:val="22"/>
        </w:rPr>
        <w:t>760</w:t>
      </w:r>
      <w:r w:rsidR="00D210C8" w:rsidRPr="00BA7DF3">
        <w:rPr>
          <w:rFonts w:asciiTheme="majorHAnsi" w:hAnsiTheme="majorHAnsi" w:cstheme="majorHAnsi"/>
          <w:sz w:val="22"/>
          <w:szCs w:val="22"/>
        </w:rPr>
        <w:t xml:space="preserve"> cp; F3: </w:t>
      </w:r>
      <w:r w:rsidR="00B706C5" w:rsidRPr="00BA7DF3">
        <w:rPr>
          <w:rFonts w:asciiTheme="majorHAnsi" w:hAnsiTheme="majorHAnsi" w:cstheme="majorHAnsi"/>
          <w:sz w:val="22"/>
          <w:szCs w:val="22"/>
        </w:rPr>
        <w:t>446,66</w:t>
      </w:r>
      <w:r w:rsidR="00D210C8" w:rsidRPr="00BA7DF3">
        <w:rPr>
          <w:rFonts w:asciiTheme="majorHAnsi" w:hAnsiTheme="majorHAnsi" w:cstheme="majorHAnsi"/>
          <w:sz w:val="22"/>
          <w:szCs w:val="22"/>
        </w:rPr>
        <w:t xml:space="preserve"> cp. </w:t>
      </w:r>
      <w:proofErr w:type="spellStart"/>
      <w:r w:rsidR="00D210C8" w:rsidRPr="00BA7DF3">
        <w:rPr>
          <w:rFonts w:asciiTheme="majorHAnsi" w:hAnsiTheme="majorHAnsi" w:cstheme="majorHAnsi"/>
          <w:sz w:val="22"/>
          <w:szCs w:val="22"/>
        </w:rPr>
        <w:t>Berdasarkan</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hasil</w:t>
      </w:r>
      <w:proofErr w:type="spellEnd"/>
      <w:r w:rsidR="00D210C8" w:rsidRPr="00BA7DF3">
        <w:rPr>
          <w:rFonts w:asciiTheme="majorHAnsi" w:hAnsiTheme="majorHAnsi" w:cstheme="majorHAnsi"/>
          <w:sz w:val="22"/>
          <w:szCs w:val="22"/>
        </w:rPr>
        <w:t xml:space="preserve"> uji yang di </w:t>
      </w:r>
      <w:proofErr w:type="spellStart"/>
      <w:r w:rsidR="00D210C8" w:rsidRPr="00BA7DF3">
        <w:rPr>
          <w:rFonts w:asciiTheme="majorHAnsi" w:hAnsiTheme="majorHAnsi" w:cstheme="majorHAnsi"/>
          <w:sz w:val="22"/>
          <w:szCs w:val="22"/>
        </w:rPr>
        <w:t>dapat</w:t>
      </w:r>
      <w:proofErr w:type="spellEnd"/>
      <w:r w:rsidR="00B706C5" w:rsidRPr="00BA7DF3">
        <w:rPr>
          <w:rFonts w:asciiTheme="majorHAnsi" w:hAnsiTheme="majorHAnsi" w:cstheme="majorHAnsi"/>
          <w:sz w:val="22"/>
          <w:szCs w:val="22"/>
        </w:rPr>
        <w:t xml:space="preserve"> F2 dan F3</w:t>
      </w:r>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memenuhi</w:t>
      </w:r>
      <w:proofErr w:type="spellEnd"/>
      <w:r w:rsidR="00D210C8" w:rsidRPr="00BA7DF3">
        <w:rPr>
          <w:rFonts w:asciiTheme="majorHAnsi" w:hAnsiTheme="majorHAnsi" w:cstheme="majorHAnsi"/>
          <w:sz w:val="22"/>
          <w:szCs w:val="22"/>
        </w:rPr>
        <w:t xml:space="preserve"> </w:t>
      </w:r>
      <w:proofErr w:type="spellStart"/>
      <w:r w:rsidR="00D210C8" w:rsidRPr="00BA7DF3">
        <w:rPr>
          <w:rFonts w:asciiTheme="majorHAnsi" w:hAnsiTheme="majorHAnsi" w:cstheme="majorHAnsi"/>
          <w:sz w:val="22"/>
          <w:szCs w:val="22"/>
        </w:rPr>
        <w:t>syarat</w:t>
      </w:r>
      <w:proofErr w:type="spellEnd"/>
      <w:r w:rsidR="00B706C5" w:rsidRPr="00BA7DF3">
        <w:rPr>
          <w:rFonts w:asciiTheme="majorHAnsi" w:hAnsiTheme="majorHAnsi" w:cstheme="majorHAnsi"/>
          <w:sz w:val="22"/>
          <w:szCs w:val="22"/>
        </w:rPr>
        <w:t>.</w:t>
      </w:r>
    </w:p>
    <w:p w14:paraId="182BFD4D" w14:textId="12FE5EF0" w:rsidR="00A96944" w:rsidRPr="00BA7DF3" w:rsidRDefault="00000000" w:rsidP="00BA7DF3">
      <w:pPr>
        <w:spacing w:line="240" w:lineRule="auto"/>
        <w:ind w:leftChars="0" w:left="0" w:firstLineChars="0" w:firstLine="0"/>
        <w:jc w:val="both"/>
        <w:rPr>
          <w:rFonts w:asciiTheme="majorHAnsi" w:eastAsia="Calibri" w:hAnsiTheme="majorHAnsi" w:cstheme="majorHAnsi"/>
          <w:sz w:val="22"/>
          <w:szCs w:val="22"/>
        </w:rPr>
      </w:pPr>
      <w:sdt>
        <w:sdtPr>
          <w:rPr>
            <w:rFonts w:asciiTheme="majorHAnsi" w:hAnsiTheme="majorHAnsi" w:cstheme="majorHAnsi"/>
            <w:sz w:val="22"/>
            <w:szCs w:val="22"/>
          </w:rPr>
          <w:tag w:val="goog_rdk_26"/>
          <w:id w:val="1999071930"/>
        </w:sdtPr>
        <w:sdtContent>
          <w:proofErr w:type="gramStart"/>
          <w:r w:rsidR="00F84775" w:rsidRPr="00BA7DF3">
            <w:rPr>
              <w:rFonts w:asciiTheme="majorHAnsi" w:eastAsia="Calibri" w:hAnsiTheme="majorHAnsi" w:cstheme="majorHAnsi"/>
              <w:sz w:val="22"/>
              <w:szCs w:val="22"/>
            </w:rPr>
            <w:t>Kesimpulan :</w:t>
          </w:r>
          <w:proofErr w:type="gramEnd"/>
          <w:r w:rsidR="00D210C8" w:rsidRPr="00BA7DF3">
            <w:rPr>
              <w:rFonts w:asciiTheme="majorHAnsi" w:hAnsiTheme="majorHAnsi" w:cstheme="majorHAnsi"/>
              <w:sz w:val="22"/>
              <w:szCs w:val="22"/>
            </w:rPr>
            <w:t xml:space="preserve"> </w:t>
          </w:r>
          <w:r w:rsidR="00D210C8" w:rsidRPr="00BA7DF3">
            <w:rPr>
              <w:rFonts w:asciiTheme="majorHAnsi" w:eastAsia="Calibri" w:hAnsiTheme="majorHAnsi" w:cstheme="majorHAnsi"/>
              <w:i/>
              <w:iCs/>
              <w:sz w:val="22"/>
              <w:szCs w:val="22"/>
            </w:rPr>
            <w:t>Xanthan gum</w:t>
          </w:r>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sebagai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pengental</w:t>
          </w:r>
          <w:proofErr w:type="spellEnd"/>
          <w:r w:rsidR="00D210C8" w:rsidRPr="00BA7DF3">
            <w:rPr>
              <w:rFonts w:asciiTheme="majorHAnsi" w:eastAsia="Calibri" w:hAnsiTheme="majorHAnsi" w:cstheme="majorHAnsi"/>
              <w:sz w:val="22"/>
              <w:szCs w:val="22"/>
            </w:rPr>
            <w:t xml:space="preserve"> pada </w:t>
          </w:r>
          <w:proofErr w:type="spellStart"/>
          <w:r w:rsidR="00D210C8" w:rsidRPr="00BA7DF3">
            <w:rPr>
              <w:rFonts w:asciiTheme="majorHAnsi" w:eastAsia="Calibri" w:hAnsiTheme="majorHAnsi" w:cstheme="majorHAnsi"/>
              <w:sz w:val="22"/>
              <w:szCs w:val="22"/>
            </w:rPr>
            <w:t>konsentrasi</w:t>
          </w:r>
          <w:proofErr w:type="spellEnd"/>
          <w:r w:rsidR="00D210C8" w:rsidRPr="00BA7DF3">
            <w:rPr>
              <w:rFonts w:asciiTheme="majorHAnsi" w:eastAsia="Calibri" w:hAnsiTheme="majorHAnsi" w:cstheme="majorHAnsi"/>
              <w:sz w:val="22"/>
              <w:szCs w:val="22"/>
            </w:rPr>
            <w:t xml:space="preserve"> 3% </w:t>
          </w:r>
          <w:proofErr w:type="spellStart"/>
          <w:r w:rsidR="00D210C8" w:rsidRPr="00BA7DF3">
            <w:rPr>
              <w:rFonts w:asciiTheme="majorHAnsi" w:eastAsia="Calibri" w:hAnsiTheme="majorHAnsi" w:cstheme="majorHAnsi"/>
              <w:sz w:val="22"/>
              <w:szCs w:val="22"/>
            </w:rPr>
            <w:t>menghasilkan</w:t>
          </w:r>
          <w:proofErr w:type="spellEnd"/>
          <w:r w:rsidR="00D210C8" w:rsidRPr="00BA7DF3">
            <w:rPr>
              <w:rFonts w:asciiTheme="majorHAnsi" w:eastAsia="Calibri" w:hAnsiTheme="majorHAnsi" w:cstheme="majorHAnsi"/>
              <w:sz w:val="22"/>
              <w:szCs w:val="22"/>
            </w:rPr>
            <w:t xml:space="preserve"> formula yang </w:t>
          </w:r>
          <w:proofErr w:type="spellStart"/>
          <w:r w:rsidR="00D210C8" w:rsidRPr="00BA7DF3">
            <w:rPr>
              <w:rFonts w:asciiTheme="majorHAnsi" w:eastAsia="Calibri" w:hAnsiTheme="majorHAnsi" w:cstheme="majorHAnsi"/>
              <w:sz w:val="22"/>
              <w:szCs w:val="22"/>
            </w:rPr>
            <w:t>terbaik</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dari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semua</w:t>
          </w:r>
          <w:proofErr w:type="spellEnd"/>
          <w:r w:rsidR="00D210C8" w:rsidRPr="00BA7DF3">
            <w:rPr>
              <w:rFonts w:asciiTheme="majorHAnsi" w:eastAsia="Calibri" w:hAnsiTheme="majorHAnsi" w:cstheme="majorHAnsi"/>
              <w:sz w:val="22"/>
              <w:szCs w:val="22"/>
            </w:rPr>
            <w:t xml:space="preserve"> parameter yang </w:t>
          </w:r>
          <w:proofErr w:type="spellStart"/>
          <w:r w:rsidR="00D210C8" w:rsidRPr="00BA7DF3">
            <w:rPr>
              <w:rFonts w:asciiTheme="majorHAnsi" w:eastAsia="Calibri" w:hAnsiTheme="majorHAnsi" w:cstheme="majorHAnsi"/>
              <w:sz w:val="22"/>
              <w:szCs w:val="22"/>
            </w:rPr>
            <w:t>diujikan</w:t>
          </w:r>
          <w:proofErr w:type="spellEnd"/>
          <w:r w:rsidR="00F84775" w:rsidRPr="00BA7DF3">
            <w:rPr>
              <w:rFonts w:asciiTheme="majorHAnsi" w:eastAsia="Calibri" w:hAnsiTheme="majorHAnsi" w:cstheme="majorHAnsi"/>
              <w:sz w:val="22"/>
              <w:szCs w:val="22"/>
            </w:rPr>
            <w:t xml:space="preserve"> </w:t>
          </w:r>
        </w:sdtContent>
      </w:sdt>
    </w:p>
    <w:p w14:paraId="6AA127DF" w14:textId="77777777" w:rsidR="00A96944" w:rsidRPr="00BA7DF3" w:rsidRDefault="00A96944" w:rsidP="00BA7DF3">
      <w:pPr>
        <w:spacing w:line="240" w:lineRule="auto"/>
        <w:ind w:left="0" w:hanging="2"/>
        <w:jc w:val="both"/>
        <w:rPr>
          <w:rFonts w:asciiTheme="majorHAnsi" w:eastAsia="Calibri" w:hAnsiTheme="majorHAnsi" w:cstheme="majorHAnsi"/>
          <w:sz w:val="22"/>
          <w:szCs w:val="22"/>
        </w:rPr>
      </w:pPr>
    </w:p>
    <w:p w14:paraId="438378FE" w14:textId="6F2A8907" w:rsidR="00A96944" w:rsidRPr="00BA7DF3" w:rsidRDefault="005B1E7E" w:rsidP="00BA7DF3">
      <w:pPr>
        <w:pBdr>
          <w:bottom w:val="single" w:sz="6" w:space="1" w:color="000000"/>
        </w:pBdr>
        <w:spacing w:line="240" w:lineRule="auto"/>
        <w:ind w:left="0" w:hanging="2"/>
        <w:jc w:val="both"/>
        <w:rPr>
          <w:rFonts w:asciiTheme="majorHAnsi" w:eastAsia="Calibri" w:hAnsiTheme="majorHAnsi" w:cstheme="majorHAnsi"/>
          <w:sz w:val="22"/>
          <w:szCs w:val="22"/>
        </w:rPr>
      </w:pPr>
      <w:r w:rsidRPr="00BA7DF3">
        <w:rPr>
          <w:rFonts w:asciiTheme="majorHAnsi" w:eastAsia="Calibri" w:hAnsiTheme="majorHAnsi" w:cstheme="majorHAnsi"/>
          <w:b/>
          <w:sz w:val="22"/>
          <w:szCs w:val="22"/>
        </w:rPr>
        <w:t xml:space="preserve">Kata </w:t>
      </w:r>
      <w:proofErr w:type="spellStart"/>
      <w:r w:rsidRPr="00BA7DF3">
        <w:rPr>
          <w:rFonts w:asciiTheme="majorHAnsi" w:eastAsia="Calibri" w:hAnsiTheme="majorHAnsi" w:cstheme="majorHAnsi"/>
          <w:b/>
          <w:sz w:val="22"/>
          <w:szCs w:val="22"/>
        </w:rPr>
        <w:t>kunci</w:t>
      </w:r>
      <w:proofErr w:type="spellEnd"/>
      <w:r w:rsidR="004516A0"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Minyak</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atsiri</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daun</w:t>
      </w:r>
      <w:proofErr w:type="spellEnd"/>
      <w:r w:rsidR="00D210C8" w:rsidRPr="00BA7DF3">
        <w:rPr>
          <w:rFonts w:asciiTheme="majorHAnsi" w:eastAsia="Calibri" w:hAnsiTheme="majorHAnsi" w:cstheme="majorHAnsi"/>
          <w:sz w:val="22"/>
          <w:szCs w:val="22"/>
        </w:rPr>
        <w:t xml:space="preserve"> </w:t>
      </w:r>
      <w:proofErr w:type="spellStart"/>
      <w:r w:rsidR="00D210C8" w:rsidRPr="00BA7DF3">
        <w:rPr>
          <w:rFonts w:asciiTheme="majorHAnsi" w:eastAsia="Calibri" w:hAnsiTheme="majorHAnsi" w:cstheme="majorHAnsi"/>
          <w:sz w:val="22"/>
          <w:szCs w:val="22"/>
        </w:rPr>
        <w:t>nilam</w:t>
      </w:r>
      <w:proofErr w:type="spellEnd"/>
      <w:r w:rsidR="00D210C8" w:rsidRPr="00BA7DF3">
        <w:rPr>
          <w:rFonts w:asciiTheme="majorHAnsi" w:eastAsia="Calibri" w:hAnsiTheme="majorHAnsi" w:cstheme="majorHAnsi"/>
          <w:sz w:val="22"/>
          <w:szCs w:val="22"/>
        </w:rPr>
        <w:t xml:space="preserve">, </w:t>
      </w:r>
      <w:proofErr w:type="spellStart"/>
      <w:r w:rsidR="007413DB">
        <w:rPr>
          <w:rFonts w:asciiTheme="majorHAnsi" w:eastAsia="Calibri" w:hAnsiTheme="majorHAnsi" w:cstheme="majorHAnsi"/>
          <w:sz w:val="22"/>
          <w:szCs w:val="22"/>
        </w:rPr>
        <w:t>Sabun</w:t>
      </w:r>
      <w:proofErr w:type="spellEnd"/>
      <w:r w:rsidR="007413DB">
        <w:rPr>
          <w:rFonts w:asciiTheme="majorHAnsi" w:eastAsia="Calibri" w:hAnsiTheme="majorHAnsi" w:cstheme="majorHAnsi"/>
          <w:sz w:val="22"/>
          <w:szCs w:val="22"/>
        </w:rPr>
        <w:t xml:space="preserve"> mandi </w:t>
      </w:r>
      <w:proofErr w:type="spellStart"/>
      <w:r w:rsidR="007413DB">
        <w:rPr>
          <w:rFonts w:asciiTheme="majorHAnsi" w:eastAsia="Calibri" w:hAnsiTheme="majorHAnsi" w:cstheme="majorHAnsi"/>
          <w:sz w:val="22"/>
          <w:szCs w:val="22"/>
        </w:rPr>
        <w:t>cair</w:t>
      </w:r>
      <w:proofErr w:type="spellEnd"/>
      <w:r w:rsidR="007413DB">
        <w:rPr>
          <w:rFonts w:asciiTheme="majorHAnsi" w:eastAsia="Calibri" w:hAnsiTheme="majorHAnsi" w:cstheme="majorHAnsi"/>
          <w:sz w:val="22"/>
          <w:szCs w:val="22"/>
        </w:rPr>
        <w:t xml:space="preserve">, </w:t>
      </w:r>
      <w:r w:rsidR="00D210C8" w:rsidRPr="00BA7DF3">
        <w:rPr>
          <w:rFonts w:asciiTheme="majorHAnsi" w:eastAsia="Calibri" w:hAnsiTheme="majorHAnsi" w:cstheme="majorHAnsi"/>
          <w:i/>
          <w:iCs/>
          <w:sz w:val="22"/>
          <w:szCs w:val="22"/>
        </w:rPr>
        <w:t>Xanthan gum</w:t>
      </w:r>
    </w:p>
    <w:p w14:paraId="25C58017" w14:textId="77777777" w:rsidR="00A96944" w:rsidRDefault="00A96944">
      <w:pPr>
        <w:ind w:left="0" w:hanging="2"/>
        <w:jc w:val="center"/>
        <w:rPr>
          <w:rFonts w:ascii="Calibri" w:eastAsia="Calibri" w:hAnsi="Calibri" w:cs="Calibri"/>
          <w:sz w:val="22"/>
          <w:szCs w:val="22"/>
        </w:rPr>
      </w:pPr>
    </w:p>
    <w:p w14:paraId="24CFC7B3" w14:textId="77777777" w:rsidR="00A96944" w:rsidRDefault="00A96944">
      <w:pPr>
        <w:ind w:left="0" w:hanging="2"/>
        <w:jc w:val="center"/>
        <w:rPr>
          <w:rFonts w:ascii="Calibri" w:eastAsia="Calibri" w:hAnsi="Calibri" w:cs="Calibri"/>
          <w:sz w:val="22"/>
          <w:szCs w:val="22"/>
        </w:rPr>
      </w:pPr>
    </w:p>
    <w:p w14:paraId="522CF398" w14:textId="77777777" w:rsidR="00A96944" w:rsidRDefault="005B1E7E">
      <w:pPr>
        <w:pBdr>
          <w:top w:val="single" w:sz="6" w:space="1" w:color="000000"/>
          <w:bottom w:val="single" w:sz="6" w:space="1" w:color="000000"/>
        </w:pBdr>
        <w:ind w:left="0" w:hanging="2"/>
        <w:jc w:val="center"/>
        <w:rPr>
          <w:rFonts w:ascii="Calibri" w:eastAsia="Calibri" w:hAnsi="Calibri" w:cs="Calibri"/>
          <w:sz w:val="22"/>
          <w:szCs w:val="22"/>
        </w:rPr>
      </w:pPr>
      <w:r>
        <w:rPr>
          <w:rFonts w:ascii="Calibri" w:eastAsia="Calibri" w:hAnsi="Calibri" w:cs="Calibri"/>
          <w:b/>
          <w:i/>
          <w:sz w:val="22"/>
          <w:szCs w:val="22"/>
        </w:rPr>
        <w:lastRenderedPageBreak/>
        <w:t>ABSTRACT</w:t>
      </w:r>
    </w:p>
    <w:p w14:paraId="2189F8B2" w14:textId="77777777" w:rsidR="00A96944" w:rsidRDefault="00A96944">
      <w:pPr>
        <w:ind w:left="0" w:hanging="2"/>
        <w:rPr>
          <w:rFonts w:ascii="Calibri" w:eastAsia="Calibri" w:hAnsi="Calibri" w:cs="Calibri"/>
          <w:sz w:val="22"/>
          <w:szCs w:val="22"/>
        </w:rPr>
      </w:pPr>
    </w:p>
    <w:p w14:paraId="45167C69" w14:textId="66C04A6E" w:rsidR="00F3143E" w:rsidRDefault="00F84775" w:rsidP="00BA7DF3">
      <w:pPr>
        <w:spacing w:line="240" w:lineRule="auto"/>
        <w:ind w:leftChars="0" w:left="0" w:firstLineChars="0" w:firstLine="0"/>
        <w:jc w:val="both"/>
        <w:rPr>
          <w:rFonts w:ascii="Calibri" w:eastAsia="Calibri" w:hAnsi="Calibri" w:cs="Calibri"/>
          <w:i/>
          <w:sz w:val="22"/>
          <w:szCs w:val="22"/>
        </w:rPr>
      </w:pPr>
      <w:proofErr w:type="gramStart"/>
      <w:r>
        <w:rPr>
          <w:rFonts w:ascii="Calibri" w:eastAsia="Calibri" w:hAnsi="Calibri" w:cs="Calibri"/>
          <w:i/>
          <w:sz w:val="22"/>
          <w:szCs w:val="22"/>
        </w:rPr>
        <w:t>Background :</w:t>
      </w:r>
      <w:proofErr w:type="gramEnd"/>
      <w:r>
        <w:rPr>
          <w:rFonts w:ascii="Calibri" w:eastAsia="Calibri" w:hAnsi="Calibri" w:cs="Calibri"/>
          <w:i/>
          <w:sz w:val="22"/>
          <w:szCs w:val="22"/>
        </w:rPr>
        <w:t xml:space="preserve"> </w:t>
      </w:r>
      <w:r w:rsidR="00DC5817">
        <w:rPr>
          <w:rFonts w:ascii="Calibri" w:eastAsia="Calibri" w:hAnsi="Calibri" w:cs="Calibri"/>
          <w:i/>
          <w:sz w:val="22"/>
          <w:szCs w:val="22"/>
        </w:rPr>
        <w:t xml:space="preserve"> </w:t>
      </w:r>
      <w:r w:rsidR="00DC5817" w:rsidRPr="00DC5817">
        <w:rPr>
          <w:rFonts w:ascii="Calibri" w:eastAsia="Calibri" w:hAnsi="Calibri" w:cs="Calibri"/>
          <w:i/>
          <w:sz w:val="22"/>
          <w:szCs w:val="22"/>
        </w:rPr>
        <w:t>Patchouli leaf essential oil contains patchouli alcohol compounds which have antibacterial power against Staphylococcus aureus and E.coli bacteria. In the manufacture of liquid soap, thickener is one of the compositions that can affect the quality of the preparation. Thickener is a substance that when added to a water mixture can increase viscosity and is usually used in liquid bath soaps. Xanthan gum is a biopolymer that has hydrophilic properties so it is easily soluble in cold and hot water. But insoluble in most organic solvents</w:t>
      </w:r>
    </w:p>
    <w:p w14:paraId="79F4467C" w14:textId="42567628" w:rsidR="00DC5817" w:rsidRDefault="00DC5817" w:rsidP="00BA7DF3">
      <w:pPr>
        <w:spacing w:line="240" w:lineRule="auto"/>
        <w:ind w:leftChars="0" w:left="0" w:firstLineChars="0" w:firstLine="0"/>
        <w:jc w:val="both"/>
        <w:rPr>
          <w:rFonts w:ascii="Calibri" w:eastAsia="Calibri" w:hAnsi="Calibri" w:cs="Calibri"/>
          <w:sz w:val="22"/>
          <w:szCs w:val="22"/>
        </w:rPr>
      </w:pPr>
      <w:proofErr w:type="gramStart"/>
      <w:r>
        <w:rPr>
          <w:rFonts w:ascii="Calibri" w:eastAsia="Calibri" w:hAnsi="Calibri" w:cs="Calibri"/>
          <w:i/>
          <w:sz w:val="22"/>
          <w:szCs w:val="22"/>
        </w:rPr>
        <w:t>Destination :</w:t>
      </w:r>
      <w:proofErr w:type="gramEnd"/>
      <w:r>
        <w:rPr>
          <w:rFonts w:ascii="Calibri" w:eastAsia="Calibri" w:hAnsi="Calibri" w:cs="Calibri"/>
          <w:i/>
          <w:sz w:val="22"/>
          <w:szCs w:val="22"/>
        </w:rPr>
        <w:t xml:space="preserve">  </w:t>
      </w:r>
      <w:r w:rsidRPr="00DC5817">
        <w:rPr>
          <w:rFonts w:ascii="Calibri" w:eastAsia="Calibri" w:hAnsi="Calibri" w:cs="Calibri"/>
          <w:i/>
          <w:sz w:val="22"/>
          <w:szCs w:val="22"/>
        </w:rPr>
        <w:t>The purpose of this study was to determine the good physical characteristics of patchouli leaf essential oil liquid soap with variations in the concentration of xanthan gum as a thickener.</w:t>
      </w:r>
    </w:p>
    <w:p w14:paraId="0AAFA762" w14:textId="16F796F5" w:rsidR="00F3143E" w:rsidRPr="0031341C" w:rsidRDefault="00F84775" w:rsidP="00BA7DF3">
      <w:pPr>
        <w:spacing w:line="240" w:lineRule="auto"/>
        <w:ind w:leftChars="0" w:left="0" w:firstLineChars="0" w:firstLine="0"/>
        <w:jc w:val="both"/>
        <w:rPr>
          <w:rFonts w:ascii="Calibri" w:eastAsia="Calibri" w:hAnsi="Calibri" w:cs="Calibri"/>
          <w:iCs/>
          <w:sz w:val="22"/>
          <w:szCs w:val="22"/>
        </w:rPr>
      </w:pPr>
      <w:proofErr w:type="gramStart"/>
      <w:r>
        <w:rPr>
          <w:rFonts w:ascii="Calibri" w:eastAsia="Calibri" w:hAnsi="Calibri" w:cs="Calibri"/>
          <w:i/>
          <w:sz w:val="22"/>
          <w:szCs w:val="22"/>
        </w:rPr>
        <w:t>Method :</w:t>
      </w:r>
      <w:proofErr w:type="gramEnd"/>
      <w:r>
        <w:rPr>
          <w:rFonts w:ascii="Calibri" w:eastAsia="Calibri" w:hAnsi="Calibri" w:cs="Calibri"/>
          <w:i/>
          <w:sz w:val="22"/>
          <w:szCs w:val="22"/>
        </w:rPr>
        <w:t xml:space="preserve"> </w:t>
      </w:r>
      <w:r w:rsidR="00DC5817">
        <w:rPr>
          <w:rFonts w:ascii="Calibri" w:eastAsia="Calibri" w:hAnsi="Calibri" w:cs="Calibri"/>
          <w:i/>
          <w:sz w:val="22"/>
          <w:szCs w:val="22"/>
        </w:rPr>
        <w:t xml:space="preserve"> </w:t>
      </w:r>
      <w:r w:rsidR="00DC5817" w:rsidRPr="00DC5817">
        <w:rPr>
          <w:rFonts w:ascii="Calibri" w:eastAsia="Calibri" w:hAnsi="Calibri" w:cs="Calibri"/>
          <w:i/>
          <w:sz w:val="22"/>
          <w:szCs w:val="22"/>
        </w:rPr>
        <w:t>Liquid bath soap is made by saponification reaction between fatty acids and alkalis, with the addition of variations in the concentration of xanthan gum, namely F1 (0.5%); F2 (1%) and F3 (1.5%). Evaluation of characteristics includes organoleptic, pH, homogeneity, viscosity and foam stability.</w:t>
      </w:r>
    </w:p>
    <w:p w14:paraId="0FB508E9" w14:textId="514F8349" w:rsidR="00F3143E" w:rsidRPr="0031341C" w:rsidRDefault="00F84775" w:rsidP="00BA7DF3">
      <w:pPr>
        <w:spacing w:line="240" w:lineRule="auto"/>
        <w:ind w:leftChars="0" w:left="0" w:firstLineChars="0" w:firstLine="0"/>
        <w:jc w:val="both"/>
        <w:rPr>
          <w:rFonts w:ascii="Calibri" w:eastAsia="Calibri" w:hAnsi="Calibri" w:cs="Calibri"/>
          <w:iCs/>
          <w:sz w:val="22"/>
          <w:szCs w:val="22"/>
        </w:rPr>
      </w:pPr>
      <w:proofErr w:type="gramStart"/>
      <w:r>
        <w:rPr>
          <w:rFonts w:ascii="Calibri" w:eastAsia="Calibri" w:hAnsi="Calibri" w:cs="Calibri"/>
          <w:i/>
          <w:sz w:val="22"/>
          <w:szCs w:val="22"/>
        </w:rPr>
        <w:t>Result :</w:t>
      </w:r>
      <w:proofErr w:type="gramEnd"/>
      <w:r>
        <w:rPr>
          <w:rFonts w:ascii="Calibri" w:eastAsia="Calibri" w:hAnsi="Calibri" w:cs="Calibri"/>
          <w:i/>
          <w:sz w:val="22"/>
          <w:szCs w:val="22"/>
        </w:rPr>
        <w:t xml:space="preserve"> </w:t>
      </w:r>
      <w:r w:rsidR="00DC5817">
        <w:rPr>
          <w:rFonts w:ascii="Calibri" w:eastAsia="Calibri" w:hAnsi="Calibri" w:cs="Calibri"/>
          <w:i/>
          <w:sz w:val="22"/>
          <w:szCs w:val="22"/>
        </w:rPr>
        <w:t xml:space="preserve"> </w:t>
      </w:r>
      <w:r w:rsidR="00DC5817" w:rsidRPr="00DC5817">
        <w:rPr>
          <w:rFonts w:ascii="Calibri" w:eastAsia="Calibri" w:hAnsi="Calibri" w:cs="Calibri"/>
          <w:i/>
          <w:sz w:val="22"/>
          <w:szCs w:val="22"/>
        </w:rPr>
        <w:t xml:space="preserve">The results of the study of patchouli essential oil liquid bath soap with variations in the concentration of xanthan gum as a thickener have organoleptic and homogeneity test results that produce a fairly thick texture, pale yellow color, distinctive aroma of patchouli oil and homogeneous. The pH obtained is F1: 8.21; F2: 8.08; F3: 8.11. The foam stability obtained is F1: 86.77%; F2: 78.12%; F3: 75.88%. The concentration of xanthan gum there is an increase that is obtained is F1: </w:t>
      </w:r>
      <w:r w:rsidR="00B706C5">
        <w:rPr>
          <w:rFonts w:ascii="Calibri" w:eastAsia="Calibri" w:hAnsi="Calibri" w:cs="Calibri"/>
          <w:i/>
          <w:sz w:val="22"/>
          <w:szCs w:val="22"/>
        </w:rPr>
        <w:t>390</w:t>
      </w:r>
      <w:r w:rsidR="00DC5817" w:rsidRPr="00DC5817">
        <w:rPr>
          <w:rFonts w:ascii="Calibri" w:eastAsia="Calibri" w:hAnsi="Calibri" w:cs="Calibri"/>
          <w:i/>
          <w:sz w:val="22"/>
          <w:szCs w:val="22"/>
        </w:rPr>
        <w:t xml:space="preserve"> cp; F2: </w:t>
      </w:r>
      <w:r w:rsidR="00B706C5">
        <w:rPr>
          <w:rFonts w:ascii="Calibri" w:eastAsia="Calibri" w:hAnsi="Calibri" w:cs="Calibri"/>
          <w:i/>
          <w:sz w:val="22"/>
          <w:szCs w:val="22"/>
        </w:rPr>
        <w:t>760</w:t>
      </w:r>
      <w:r w:rsidR="00DC5817" w:rsidRPr="00DC5817">
        <w:rPr>
          <w:rFonts w:ascii="Calibri" w:eastAsia="Calibri" w:hAnsi="Calibri" w:cs="Calibri"/>
          <w:i/>
          <w:sz w:val="22"/>
          <w:szCs w:val="22"/>
        </w:rPr>
        <w:t xml:space="preserve"> cp; F3: </w:t>
      </w:r>
      <w:r w:rsidR="00B706C5">
        <w:rPr>
          <w:rFonts w:ascii="Calibri" w:eastAsia="Calibri" w:hAnsi="Calibri" w:cs="Calibri"/>
          <w:i/>
          <w:sz w:val="22"/>
          <w:szCs w:val="22"/>
        </w:rPr>
        <w:t>446,</w:t>
      </w:r>
      <w:r w:rsidR="001D579F">
        <w:rPr>
          <w:rFonts w:ascii="Calibri" w:eastAsia="Calibri" w:hAnsi="Calibri" w:cs="Calibri"/>
          <w:i/>
          <w:sz w:val="22"/>
          <w:szCs w:val="22"/>
        </w:rPr>
        <w:t>66</w:t>
      </w:r>
      <w:r w:rsidR="00DC5817" w:rsidRPr="00DC5817">
        <w:rPr>
          <w:rFonts w:ascii="Calibri" w:eastAsia="Calibri" w:hAnsi="Calibri" w:cs="Calibri"/>
          <w:i/>
          <w:sz w:val="22"/>
          <w:szCs w:val="22"/>
        </w:rPr>
        <w:t xml:space="preserve"> cp. </w:t>
      </w:r>
      <w:r w:rsidR="001D579F" w:rsidRPr="001D579F">
        <w:rPr>
          <w:rFonts w:ascii="Calibri" w:eastAsia="Calibri" w:hAnsi="Calibri" w:cs="Calibri"/>
          <w:i/>
          <w:sz w:val="22"/>
          <w:szCs w:val="22"/>
        </w:rPr>
        <w:t>Based on the test results obtained F2 and F3 meet the requirements.</w:t>
      </w:r>
    </w:p>
    <w:p w14:paraId="2F238FDD" w14:textId="045B2DE8" w:rsidR="00F3143E" w:rsidRPr="000857DB" w:rsidRDefault="00F84775" w:rsidP="00BA7DF3">
      <w:pPr>
        <w:spacing w:line="240" w:lineRule="auto"/>
        <w:ind w:leftChars="0" w:left="0" w:firstLineChars="0" w:firstLine="0"/>
        <w:jc w:val="both"/>
        <w:rPr>
          <w:rFonts w:asciiTheme="majorHAnsi" w:hAnsiTheme="majorHAnsi" w:cstheme="majorHAnsi"/>
          <w:i/>
          <w:iCs/>
          <w:sz w:val="22"/>
          <w:szCs w:val="22"/>
        </w:rPr>
      </w:pPr>
      <w:proofErr w:type="gramStart"/>
      <w:r>
        <w:rPr>
          <w:rFonts w:asciiTheme="majorHAnsi" w:hAnsiTheme="majorHAnsi" w:cstheme="majorHAnsi"/>
          <w:i/>
          <w:iCs/>
          <w:sz w:val="22"/>
          <w:szCs w:val="22"/>
        </w:rPr>
        <w:t>Conclusion :</w:t>
      </w:r>
      <w:proofErr w:type="gramEnd"/>
      <w:r w:rsidR="002E376F">
        <w:rPr>
          <w:rFonts w:asciiTheme="majorHAnsi" w:hAnsiTheme="majorHAnsi" w:cstheme="majorHAnsi"/>
          <w:i/>
          <w:iCs/>
          <w:sz w:val="22"/>
          <w:szCs w:val="22"/>
        </w:rPr>
        <w:t xml:space="preserve">  </w:t>
      </w:r>
      <w:r w:rsidR="002E376F" w:rsidRPr="002E376F">
        <w:rPr>
          <w:rFonts w:asciiTheme="majorHAnsi" w:hAnsiTheme="majorHAnsi" w:cstheme="majorHAnsi"/>
          <w:i/>
          <w:iCs/>
          <w:sz w:val="22"/>
          <w:szCs w:val="22"/>
        </w:rPr>
        <w:t>Xanthan gum as a thickener at a concentration of 3% resulted in the best formula from all the parameters tested.</w:t>
      </w:r>
    </w:p>
    <w:p w14:paraId="0252D420" w14:textId="3CA57798" w:rsidR="00F3143E" w:rsidRDefault="00F3143E" w:rsidP="00BA7DF3">
      <w:pPr>
        <w:pBdr>
          <w:bottom w:val="single" w:sz="6" w:space="1" w:color="000000"/>
        </w:pBdr>
        <w:spacing w:line="240" w:lineRule="auto"/>
        <w:ind w:leftChars="0" w:left="0" w:firstLineChars="0" w:firstLine="0"/>
        <w:jc w:val="both"/>
        <w:rPr>
          <w:rFonts w:ascii="Calibri" w:eastAsia="Calibri" w:hAnsi="Calibri" w:cs="Calibri"/>
          <w:sz w:val="22"/>
          <w:szCs w:val="22"/>
        </w:rPr>
      </w:pPr>
      <w:r>
        <w:rPr>
          <w:rFonts w:ascii="Calibri" w:eastAsia="Calibri" w:hAnsi="Calibri" w:cs="Calibri"/>
          <w:i/>
          <w:sz w:val="22"/>
          <w:szCs w:val="22"/>
        </w:rPr>
        <w:t xml:space="preserve">Keywords:  </w:t>
      </w:r>
      <w:r w:rsidR="002E376F" w:rsidRPr="002E376F">
        <w:rPr>
          <w:rFonts w:ascii="Calibri" w:eastAsia="Calibri" w:hAnsi="Calibri" w:cs="Calibri"/>
          <w:i/>
          <w:sz w:val="22"/>
          <w:szCs w:val="22"/>
        </w:rPr>
        <w:t>Liquid bath soap, Patchouli leaf essential oil, Xanthan gum</w:t>
      </w:r>
    </w:p>
    <w:p w14:paraId="3EA08400" w14:textId="77777777" w:rsidR="00A96944" w:rsidRDefault="00A96944" w:rsidP="00F3143E">
      <w:pPr>
        <w:ind w:left="0" w:hanging="2"/>
        <w:jc w:val="both"/>
        <w:rPr>
          <w:rFonts w:ascii="Calibri" w:eastAsia="Calibri" w:hAnsi="Calibri" w:cs="Calibri"/>
          <w:sz w:val="22"/>
          <w:szCs w:val="22"/>
        </w:rPr>
      </w:pPr>
    </w:p>
    <w:p w14:paraId="2EF4CC92" w14:textId="77777777" w:rsidR="00A96944" w:rsidRDefault="00A96944">
      <w:pPr>
        <w:ind w:left="0" w:hanging="2"/>
        <w:jc w:val="both"/>
        <w:rPr>
          <w:rFonts w:ascii="Calibri" w:eastAsia="Calibri" w:hAnsi="Calibri" w:cs="Calibri"/>
          <w:color w:val="FF0000"/>
          <w:sz w:val="22"/>
          <w:szCs w:val="22"/>
        </w:rPr>
        <w:sectPr w:rsidR="00A96944" w:rsidSect="00E57050">
          <w:headerReference w:type="even" r:id="rId10"/>
          <w:headerReference w:type="default" r:id="rId11"/>
          <w:footerReference w:type="even" r:id="rId12"/>
          <w:footerReference w:type="default" r:id="rId13"/>
          <w:headerReference w:type="first" r:id="rId14"/>
          <w:footerReference w:type="first" r:id="rId15"/>
          <w:pgSz w:w="11907" w:h="16840" w:code="9"/>
          <w:pgMar w:top="2268" w:right="1701" w:bottom="1701" w:left="2268" w:header="709" w:footer="709" w:gutter="0"/>
          <w:pgNumType w:start="127"/>
          <w:cols w:space="720"/>
          <w:docGrid w:linePitch="326"/>
        </w:sectPr>
      </w:pPr>
    </w:p>
    <w:p w14:paraId="0058BBFC" w14:textId="77777777" w:rsidR="00A96944" w:rsidRPr="001B716A" w:rsidRDefault="005B1E7E" w:rsidP="001B716A">
      <w:pPr>
        <w:numPr>
          <w:ilvl w:val="0"/>
          <w:numId w:val="1"/>
        </w:numPr>
        <w:spacing w:line="360" w:lineRule="auto"/>
        <w:ind w:left="0" w:hanging="2"/>
        <w:jc w:val="both"/>
        <w:rPr>
          <w:rFonts w:asciiTheme="majorHAnsi" w:eastAsia="Calibri" w:hAnsiTheme="majorHAnsi" w:cstheme="majorHAnsi"/>
          <w:sz w:val="22"/>
          <w:szCs w:val="22"/>
        </w:rPr>
      </w:pPr>
      <w:proofErr w:type="spellStart"/>
      <w:r w:rsidRPr="001B716A">
        <w:rPr>
          <w:rFonts w:asciiTheme="majorHAnsi" w:eastAsia="Calibri" w:hAnsiTheme="majorHAnsi" w:cstheme="majorHAnsi"/>
          <w:b/>
          <w:sz w:val="22"/>
          <w:szCs w:val="22"/>
        </w:rPr>
        <w:t>Pendahuluan</w:t>
      </w:r>
      <w:proofErr w:type="spellEnd"/>
      <w:r w:rsidRPr="001B716A">
        <w:rPr>
          <w:rFonts w:asciiTheme="majorHAnsi" w:eastAsia="Calibri" w:hAnsiTheme="majorHAnsi" w:cstheme="majorHAnsi"/>
          <w:b/>
          <w:sz w:val="22"/>
          <w:szCs w:val="22"/>
        </w:rPr>
        <w:t xml:space="preserve"> </w:t>
      </w:r>
    </w:p>
    <w:p w14:paraId="462AC849" w14:textId="6B40A8BA" w:rsidR="002E376F" w:rsidRPr="001B716A" w:rsidRDefault="002E376F" w:rsidP="001B716A">
      <w:pPr>
        <w:spacing w:line="360" w:lineRule="auto"/>
        <w:ind w:leftChars="0" w:left="0" w:firstLineChars="0" w:firstLine="720"/>
        <w:jc w:val="both"/>
        <w:rPr>
          <w:rFonts w:asciiTheme="majorHAnsi" w:hAnsiTheme="majorHAnsi" w:cstheme="majorHAnsi"/>
          <w:sz w:val="22"/>
          <w:szCs w:val="22"/>
        </w:rPr>
      </w:pP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mempunyai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kandungan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senyawa</w:t>
      </w:r>
      <w:proofErr w:type="spellEnd"/>
      <w:r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 xml:space="preserve">patchouli </w:t>
      </w:r>
      <w:proofErr w:type="spellStart"/>
      <w:r w:rsidRPr="001B716A">
        <w:rPr>
          <w:rFonts w:asciiTheme="majorHAnsi" w:hAnsiTheme="majorHAnsi" w:cstheme="majorHAnsi"/>
          <w:i/>
          <w:iCs/>
          <w:sz w:val="22"/>
          <w:szCs w:val="22"/>
        </w:rPr>
        <w:t>alkohol</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memiliki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daya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antibakteri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terhadap</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bakteri</w:t>
      </w:r>
      <w:proofErr w:type="spellEnd"/>
      <w:r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 xml:space="preserve">Staphylococcus aureus dan </w:t>
      </w:r>
      <w:proofErr w:type="gramStart"/>
      <w:r w:rsidRPr="001B716A">
        <w:rPr>
          <w:rFonts w:asciiTheme="majorHAnsi" w:hAnsiTheme="majorHAnsi" w:cstheme="majorHAnsi"/>
          <w:i/>
          <w:iCs/>
          <w:sz w:val="22"/>
          <w:szCs w:val="22"/>
        </w:rPr>
        <w:t>E.coli</w:t>
      </w:r>
      <w:proofErr w:type="gramEnd"/>
      <w:r w:rsidRPr="001B716A">
        <w:rPr>
          <w:rFonts w:asciiTheme="majorHAnsi" w:hAnsiTheme="majorHAnsi" w:cstheme="majorHAnsi"/>
          <w:sz w:val="22"/>
          <w:szCs w:val="22"/>
        </w:rPr>
        <w:t>. (</w:t>
      </w:r>
      <w:proofErr w:type="spellStart"/>
      <w:r w:rsidRPr="001B716A">
        <w:rPr>
          <w:rFonts w:asciiTheme="majorHAnsi" w:hAnsiTheme="majorHAnsi" w:cstheme="majorHAnsi"/>
          <w:sz w:val="22"/>
          <w:szCs w:val="22"/>
        </w:rPr>
        <w:t>Dzakwan</w:t>
      </w:r>
      <w:proofErr w:type="spellEnd"/>
      <w:r w:rsidRPr="001B716A">
        <w:rPr>
          <w:rFonts w:asciiTheme="majorHAnsi" w:hAnsiTheme="majorHAnsi" w:cstheme="majorHAnsi"/>
          <w:sz w:val="22"/>
          <w:szCs w:val="22"/>
        </w:rPr>
        <w:t xml:space="preserve"> dan Budi, 2012).</w:t>
      </w:r>
    </w:p>
    <w:p w14:paraId="1F242432" w14:textId="7A8CD94E" w:rsidR="002E376F" w:rsidRPr="001B716A" w:rsidRDefault="002E376F" w:rsidP="001B716A">
      <w:pPr>
        <w:spacing w:line="360" w:lineRule="auto"/>
        <w:ind w:leftChars="0" w:left="0" w:firstLineChars="0" w:firstLine="720"/>
        <w:jc w:val="both"/>
        <w:rPr>
          <w:rFonts w:asciiTheme="majorHAnsi" w:hAnsiTheme="majorHAnsi" w:cstheme="majorHAnsi"/>
          <w:sz w:val="22"/>
          <w:szCs w:val="22"/>
        </w:rPr>
      </w:pPr>
      <w:proofErr w:type="spellStart"/>
      <w:r w:rsidRPr="001B716A">
        <w:rPr>
          <w:rFonts w:asciiTheme="majorHAnsi" w:hAnsiTheme="majorHAnsi" w:cstheme="majorHAnsi"/>
          <w:sz w:val="22"/>
          <w:szCs w:val="22"/>
        </w:rPr>
        <w:t>Dalam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pembuatan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pengental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merupakan</w:t>
      </w:r>
      <w:proofErr w:type="spellEnd"/>
      <w:r w:rsidRPr="001B716A">
        <w:rPr>
          <w:rFonts w:asciiTheme="majorHAnsi" w:hAnsiTheme="majorHAnsi" w:cstheme="majorHAnsi"/>
          <w:sz w:val="22"/>
          <w:szCs w:val="22"/>
        </w:rPr>
        <w:t xml:space="preserve"> salah </w:t>
      </w:r>
      <w:proofErr w:type="spellStart"/>
      <w:r w:rsidRPr="001B716A">
        <w:rPr>
          <w:rFonts w:asciiTheme="majorHAnsi" w:hAnsiTheme="majorHAnsi" w:cstheme="majorHAnsi"/>
          <w:sz w:val="22"/>
          <w:szCs w:val="22"/>
        </w:rPr>
        <w:t>satu</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komposisi</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dapat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mempengaruhi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mutu</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penelitian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ini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pengental</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digunakan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adalah</w:t>
      </w:r>
      <w:proofErr w:type="spellEnd"/>
      <w:r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xanthan gum</w:t>
      </w:r>
      <w:r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Xanthan gum</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termasuk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emulgator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hidrokoloid</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membentuk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emulsi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tipe</w:t>
      </w:r>
      <w:proofErr w:type="spellEnd"/>
      <w:r w:rsidRPr="001B716A">
        <w:rPr>
          <w:rFonts w:asciiTheme="majorHAnsi" w:hAnsiTheme="majorHAnsi" w:cstheme="majorHAnsi"/>
          <w:sz w:val="22"/>
          <w:szCs w:val="22"/>
        </w:rPr>
        <w:t xml:space="preserve"> m/a dan </w:t>
      </w:r>
      <w:proofErr w:type="spellStart"/>
      <w:r w:rsidRPr="001B716A">
        <w:rPr>
          <w:rFonts w:asciiTheme="majorHAnsi" w:hAnsiTheme="majorHAnsi" w:cstheme="majorHAnsi"/>
          <w:sz w:val="22"/>
          <w:szCs w:val="22"/>
        </w:rPr>
        <w:t>digunakan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secara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luas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untuk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formulasi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topikal</w:t>
      </w:r>
      <w:proofErr w:type="spellEnd"/>
      <w:r w:rsidRPr="001B716A">
        <w:rPr>
          <w:rFonts w:asciiTheme="majorHAnsi" w:hAnsiTheme="majorHAnsi" w:cstheme="majorHAnsi"/>
          <w:sz w:val="22"/>
          <w:szCs w:val="22"/>
        </w:rPr>
        <w:t xml:space="preserve"> dan oral. </w:t>
      </w:r>
      <w:r w:rsidRPr="001B716A">
        <w:rPr>
          <w:rFonts w:asciiTheme="majorHAnsi" w:hAnsiTheme="majorHAnsi" w:cstheme="majorHAnsi"/>
          <w:i/>
          <w:iCs/>
          <w:sz w:val="22"/>
          <w:szCs w:val="22"/>
        </w:rPr>
        <w:t>Xanthan gum</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bersifat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tidak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toksik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dapat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bercampur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banyak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bahan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farmasetika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serta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mempunyai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stabilitas</w:t>
      </w:r>
      <w:proofErr w:type="spellEnd"/>
      <w:r w:rsidRPr="001B716A">
        <w:rPr>
          <w:rFonts w:asciiTheme="majorHAnsi" w:hAnsiTheme="majorHAnsi" w:cstheme="majorHAnsi"/>
          <w:sz w:val="22"/>
          <w:szCs w:val="22"/>
        </w:rPr>
        <w:t xml:space="preserve"> dan </w:t>
      </w:r>
      <w:proofErr w:type="spellStart"/>
      <w:r w:rsidRPr="001B716A">
        <w:rPr>
          <w:rFonts w:asciiTheme="majorHAnsi" w:hAnsiTheme="majorHAnsi" w:cstheme="majorHAnsi"/>
          <w:sz w:val="22"/>
          <w:szCs w:val="22"/>
        </w:rPr>
        <w:t>viskositas</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baik</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rentang</w:t>
      </w:r>
      <w:proofErr w:type="spellEnd"/>
      <w:r w:rsidRPr="001B716A">
        <w:rPr>
          <w:rFonts w:asciiTheme="majorHAnsi" w:hAnsiTheme="majorHAnsi" w:cstheme="majorHAnsi"/>
          <w:sz w:val="22"/>
          <w:szCs w:val="22"/>
        </w:rPr>
        <w:t xml:space="preserve"> pH dan </w:t>
      </w:r>
      <w:proofErr w:type="spellStart"/>
      <w:r w:rsidRPr="001B716A">
        <w:rPr>
          <w:rFonts w:asciiTheme="majorHAnsi" w:hAnsiTheme="majorHAnsi" w:cstheme="majorHAnsi"/>
          <w:sz w:val="22"/>
          <w:szCs w:val="22"/>
        </w:rPr>
        <w:t>suhu</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luas</w:t>
      </w:r>
      <w:proofErr w:type="spellEnd"/>
      <w:r w:rsidRPr="001B716A">
        <w:rPr>
          <w:rFonts w:asciiTheme="majorHAnsi" w:hAnsiTheme="majorHAnsi" w:cstheme="majorHAnsi"/>
          <w:sz w:val="22"/>
          <w:szCs w:val="22"/>
        </w:rPr>
        <w:t xml:space="preserve"> (Rowe </w:t>
      </w:r>
      <w:proofErr w:type="spellStart"/>
      <w:r w:rsidRPr="001B716A">
        <w:rPr>
          <w:rFonts w:asciiTheme="majorHAnsi" w:hAnsiTheme="majorHAnsi" w:cstheme="majorHAnsi"/>
          <w:sz w:val="22"/>
          <w:szCs w:val="22"/>
        </w:rPr>
        <w:t>dkk</w:t>
      </w:r>
      <w:proofErr w:type="spellEnd"/>
      <w:r w:rsidRPr="001B716A">
        <w:rPr>
          <w:rFonts w:asciiTheme="majorHAnsi" w:hAnsiTheme="majorHAnsi" w:cstheme="majorHAnsi"/>
          <w:sz w:val="22"/>
          <w:szCs w:val="22"/>
        </w:rPr>
        <w:t>., 2009)</w:t>
      </w:r>
    </w:p>
    <w:p w14:paraId="38191B7C" w14:textId="635768BC" w:rsidR="002E376F" w:rsidRPr="001B716A" w:rsidRDefault="002E376F" w:rsidP="001B716A">
      <w:pPr>
        <w:spacing w:line="360" w:lineRule="auto"/>
        <w:ind w:leftChars="0" w:left="0" w:firstLineChars="0" w:firstLine="720"/>
        <w:jc w:val="both"/>
        <w:rPr>
          <w:rFonts w:asciiTheme="majorHAnsi" w:hAnsiTheme="majorHAnsi" w:cstheme="majorHAnsi"/>
          <w:sz w:val="22"/>
          <w:szCs w:val="22"/>
        </w:rPr>
      </w:pPr>
      <w:r w:rsidRPr="001B716A">
        <w:rPr>
          <w:rFonts w:asciiTheme="majorHAnsi" w:hAnsiTheme="majorHAnsi" w:cstheme="majorHAnsi"/>
          <w:sz w:val="22"/>
          <w:szCs w:val="22"/>
        </w:rPr>
        <w:t xml:space="preserve">Pada </w:t>
      </w:r>
      <w:proofErr w:type="spellStart"/>
      <w:r w:rsidRPr="001B716A">
        <w:rPr>
          <w:rFonts w:asciiTheme="majorHAnsi" w:hAnsiTheme="majorHAnsi" w:cstheme="majorHAnsi"/>
          <w:sz w:val="22"/>
          <w:szCs w:val="22"/>
        </w:rPr>
        <w:t>penelitian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sebelumnya</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pengental</w:t>
      </w:r>
      <w:proofErr w:type="spellEnd"/>
      <w:r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xanthan gum</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belum</w:t>
      </w:r>
      <w:proofErr w:type="spellEnd"/>
      <w:r w:rsidRPr="001B716A">
        <w:rPr>
          <w:rFonts w:asciiTheme="majorHAnsi" w:hAnsiTheme="majorHAnsi" w:cstheme="majorHAnsi"/>
          <w:sz w:val="22"/>
          <w:szCs w:val="22"/>
        </w:rPr>
        <w:t xml:space="preserve"> </w:t>
      </w:r>
      <w:proofErr w:type="spellStart"/>
      <w:r w:rsidR="008121AD" w:rsidRPr="001B716A">
        <w:rPr>
          <w:rFonts w:asciiTheme="majorHAnsi" w:hAnsiTheme="majorHAnsi" w:cstheme="majorHAnsi"/>
          <w:sz w:val="22"/>
          <w:szCs w:val="22"/>
        </w:rPr>
        <w:t>ditemukam</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membuat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mandi </w:t>
      </w:r>
      <w:proofErr w:type="spellStart"/>
      <w:r w:rsidRPr="001B716A">
        <w:rPr>
          <w:rFonts w:asciiTheme="majorHAnsi" w:hAnsiTheme="majorHAnsi" w:cstheme="majorHAnsi"/>
          <w:sz w:val="22"/>
          <w:szCs w:val="22"/>
        </w:rPr>
        <w:lastRenderedPageBreak/>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tetapi</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penelitian</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telah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oleh </w:t>
      </w:r>
      <w:proofErr w:type="spellStart"/>
      <w:r w:rsidRPr="001B716A">
        <w:rPr>
          <w:rFonts w:asciiTheme="majorHAnsi" w:hAnsiTheme="majorHAnsi" w:cstheme="majorHAnsi"/>
          <w:sz w:val="22"/>
          <w:szCs w:val="22"/>
        </w:rPr>
        <w:t>sutrisna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menyatakan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bahwa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peneliti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membuat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sampo</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008121AD"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xanthan gum</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sebagai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pengental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Variasi</w:t>
      </w:r>
      <w:proofErr w:type="spellEnd"/>
      <w:r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xanthan gum</w:t>
      </w:r>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digunakan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peneliti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dalam</w:t>
      </w:r>
      <w:proofErr w:type="spellEnd"/>
      <w:r w:rsidRPr="001B716A">
        <w:rPr>
          <w:rFonts w:asciiTheme="majorHAnsi" w:hAnsiTheme="majorHAnsi" w:cstheme="majorHAnsi"/>
          <w:sz w:val="22"/>
          <w:szCs w:val="22"/>
        </w:rPr>
        <w:t xml:space="preserve"> formula </w:t>
      </w:r>
      <w:proofErr w:type="spellStart"/>
      <w:r w:rsidRPr="001B716A">
        <w:rPr>
          <w:rFonts w:asciiTheme="majorHAnsi" w:hAnsiTheme="majorHAnsi" w:cstheme="majorHAnsi"/>
          <w:sz w:val="22"/>
          <w:szCs w:val="22"/>
        </w:rPr>
        <w:t>sampo</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adalah</w:t>
      </w:r>
      <w:proofErr w:type="spellEnd"/>
      <w:r w:rsidRPr="001B716A">
        <w:rPr>
          <w:rFonts w:asciiTheme="majorHAnsi" w:hAnsiTheme="majorHAnsi" w:cstheme="majorHAnsi"/>
          <w:sz w:val="22"/>
          <w:szCs w:val="22"/>
        </w:rPr>
        <w:t xml:space="preserve"> 1%, 2% dan 3%.</w:t>
      </w:r>
    </w:p>
    <w:p w14:paraId="4B2CD0A7" w14:textId="63188141" w:rsidR="002E376F" w:rsidRPr="001B716A" w:rsidRDefault="008121AD" w:rsidP="001B716A">
      <w:pPr>
        <w:spacing w:line="360" w:lineRule="auto"/>
        <w:ind w:leftChars="0" w:left="0" w:firstLineChars="0" w:firstLine="720"/>
        <w:jc w:val="both"/>
        <w:rPr>
          <w:rFonts w:asciiTheme="majorHAnsi" w:hAnsiTheme="majorHAnsi" w:cstheme="majorHAnsi"/>
          <w:sz w:val="22"/>
          <w:szCs w:val="22"/>
        </w:rPr>
      </w:pPr>
      <w:proofErr w:type="spellStart"/>
      <w:r w:rsidRPr="001B716A">
        <w:rPr>
          <w:rFonts w:asciiTheme="majorHAnsi" w:hAnsiTheme="majorHAnsi" w:cstheme="majorHAnsi"/>
          <w:sz w:val="22"/>
          <w:szCs w:val="22"/>
        </w:rPr>
        <w:t>Tujuan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peneliti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ini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adalah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untuk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Mengetahui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karakteristik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fisik</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baik</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variasi</w:t>
      </w:r>
      <w:proofErr w:type="spellEnd"/>
      <w:r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xanthan gum</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sebagai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bahan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pengental</w:t>
      </w:r>
      <w:proofErr w:type="spellEnd"/>
      <w:r w:rsidRPr="001B716A">
        <w:rPr>
          <w:rFonts w:asciiTheme="majorHAnsi" w:hAnsiTheme="majorHAnsi" w:cstheme="majorHAnsi"/>
          <w:sz w:val="22"/>
          <w:szCs w:val="22"/>
        </w:rPr>
        <w:t>.</w:t>
      </w:r>
    </w:p>
    <w:p w14:paraId="48BDB6E6" w14:textId="77777777" w:rsidR="00A96944" w:rsidRPr="001B716A" w:rsidRDefault="005B1E7E" w:rsidP="001B716A">
      <w:pPr>
        <w:numPr>
          <w:ilvl w:val="0"/>
          <w:numId w:val="1"/>
        </w:numPr>
        <w:spacing w:line="360" w:lineRule="auto"/>
        <w:ind w:left="0" w:hanging="2"/>
        <w:jc w:val="both"/>
        <w:rPr>
          <w:rFonts w:asciiTheme="majorHAnsi" w:eastAsia="Calibri" w:hAnsiTheme="majorHAnsi" w:cstheme="majorHAnsi"/>
          <w:sz w:val="22"/>
          <w:szCs w:val="22"/>
        </w:rPr>
      </w:pPr>
      <w:proofErr w:type="spellStart"/>
      <w:r w:rsidRPr="001B716A">
        <w:rPr>
          <w:rFonts w:asciiTheme="majorHAnsi" w:eastAsia="Calibri" w:hAnsiTheme="majorHAnsi" w:cstheme="majorHAnsi"/>
          <w:b/>
          <w:sz w:val="22"/>
          <w:szCs w:val="22"/>
        </w:rPr>
        <w:t>Metode</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Penelitian</w:t>
      </w:r>
      <w:proofErr w:type="spellEnd"/>
    </w:p>
    <w:p w14:paraId="311E83B3" w14:textId="77777777" w:rsidR="00F84775" w:rsidRPr="001B716A" w:rsidRDefault="00F84775" w:rsidP="001B716A">
      <w:pPr>
        <w:spacing w:line="360" w:lineRule="auto"/>
        <w:ind w:leftChars="0" w:left="0" w:firstLineChars="0" w:firstLine="0"/>
        <w:jc w:val="both"/>
        <w:rPr>
          <w:rFonts w:asciiTheme="majorHAnsi" w:eastAsia="Calibri" w:hAnsiTheme="majorHAnsi" w:cstheme="majorHAnsi"/>
          <w:bCs/>
          <w:sz w:val="22"/>
          <w:szCs w:val="22"/>
        </w:rPr>
      </w:pPr>
      <w:proofErr w:type="spellStart"/>
      <w:r w:rsidRPr="001B716A">
        <w:rPr>
          <w:rFonts w:asciiTheme="majorHAnsi" w:eastAsia="Calibri" w:hAnsiTheme="majorHAnsi" w:cstheme="majorHAnsi"/>
          <w:bCs/>
          <w:sz w:val="22"/>
          <w:szCs w:val="22"/>
        </w:rPr>
        <w:t>Pe</w:t>
      </w:r>
      <w:r w:rsidR="00332E07" w:rsidRPr="001B716A">
        <w:rPr>
          <w:rFonts w:asciiTheme="majorHAnsi" w:eastAsia="Calibri" w:hAnsiTheme="majorHAnsi" w:cstheme="majorHAnsi"/>
          <w:bCs/>
          <w:sz w:val="22"/>
          <w:szCs w:val="22"/>
        </w:rPr>
        <w:t>nelitian</w:t>
      </w:r>
      <w:proofErr w:type="spellEnd"/>
      <w:r w:rsidR="00332E07" w:rsidRPr="001B716A">
        <w:rPr>
          <w:rFonts w:asciiTheme="majorHAnsi" w:eastAsia="Calibri" w:hAnsiTheme="majorHAnsi" w:cstheme="majorHAnsi"/>
          <w:bCs/>
          <w:sz w:val="22"/>
          <w:szCs w:val="22"/>
        </w:rPr>
        <w:t xml:space="preserve"> yang </w:t>
      </w:r>
      <w:proofErr w:type="spellStart"/>
      <w:r w:rsidR="00332E07" w:rsidRPr="001B716A">
        <w:rPr>
          <w:rFonts w:asciiTheme="majorHAnsi" w:eastAsia="Calibri" w:hAnsiTheme="majorHAnsi" w:cstheme="majorHAnsi"/>
          <w:bCs/>
          <w:sz w:val="22"/>
          <w:szCs w:val="22"/>
        </w:rPr>
        <w:t>dilakukan</w:t>
      </w:r>
      <w:proofErr w:type="spellEnd"/>
      <w:r w:rsidR="00332E07" w:rsidRPr="001B716A">
        <w:rPr>
          <w:rFonts w:asciiTheme="majorHAnsi" w:eastAsia="Calibri" w:hAnsiTheme="majorHAnsi" w:cstheme="majorHAnsi"/>
          <w:bCs/>
          <w:sz w:val="22"/>
          <w:szCs w:val="22"/>
        </w:rPr>
        <w:t xml:space="preserve"> </w:t>
      </w:r>
      <w:proofErr w:type="spellStart"/>
      <w:r w:rsidR="00332E07" w:rsidRPr="001B716A">
        <w:rPr>
          <w:rFonts w:asciiTheme="majorHAnsi" w:eastAsia="Calibri" w:hAnsiTheme="majorHAnsi" w:cstheme="majorHAnsi"/>
          <w:bCs/>
          <w:sz w:val="22"/>
          <w:szCs w:val="22"/>
        </w:rPr>
        <w:t>adalah</w:t>
      </w:r>
      <w:proofErr w:type="spellEnd"/>
      <w:r w:rsidR="00332E07" w:rsidRPr="001B716A">
        <w:rPr>
          <w:rFonts w:asciiTheme="majorHAnsi" w:eastAsia="Calibri" w:hAnsiTheme="majorHAnsi" w:cstheme="majorHAnsi"/>
          <w:bCs/>
          <w:sz w:val="22"/>
          <w:szCs w:val="22"/>
        </w:rPr>
        <w:t xml:space="preserve"> </w:t>
      </w:r>
      <w:proofErr w:type="spellStart"/>
      <w:r w:rsidR="00332E07" w:rsidRPr="001B716A">
        <w:rPr>
          <w:rFonts w:asciiTheme="majorHAnsi" w:eastAsia="Calibri" w:hAnsiTheme="majorHAnsi" w:cstheme="majorHAnsi"/>
          <w:bCs/>
          <w:sz w:val="22"/>
          <w:szCs w:val="22"/>
        </w:rPr>
        <w:t>p</w:t>
      </w:r>
      <w:r w:rsidRPr="001B716A">
        <w:rPr>
          <w:rFonts w:asciiTheme="majorHAnsi" w:eastAsia="Calibri" w:hAnsiTheme="majorHAnsi" w:cstheme="majorHAnsi"/>
          <w:bCs/>
          <w:sz w:val="22"/>
          <w:szCs w:val="22"/>
        </w:rPr>
        <w:t>enelitian</w:t>
      </w:r>
      <w:proofErr w:type="spellEnd"/>
      <w:r w:rsidRPr="001B716A">
        <w:rPr>
          <w:rFonts w:asciiTheme="majorHAnsi" w:eastAsia="Calibri" w:hAnsiTheme="majorHAnsi" w:cstheme="majorHAnsi"/>
          <w:bCs/>
          <w:sz w:val="22"/>
          <w:szCs w:val="22"/>
        </w:rPr>
        <w:t xml:space="preserve"> </w:t>
      </w:r>
      <w:proofErr w:type="spellStart"/>
      <w:r w:rsidRPr="001B716A">
        <w:rPr>
          <w:rFonts w:asciiTheme="majorHAnsi" w:eastAsia="Calibri" w:hAnsiTheme="majorHAnsi" w:cstheme="majorHAnsi"/>
          <w:bCs/>
          <w:sz w:val="22"/>
          <w:szCs w:val="22"/>
        </w:rPr>
        <w:t>eksperimental</w:t>
      </w:r>
      <w:proofErr w:type="spellEnd"/>
      <w:r w:rsidRPr="001B716A">
        <w:rPr>
          <w:rFonts w:asciiTheme="majorHAnsi" w:eastAsia="Calibri" w:hAnsiTheme="majorHAnsi" w:cstheme="majorHAnsi"/>
          <w:bCs/>
          <w:sz w:val="22"/>
          <w:szCs w:val="22"/>
        </w:rPr>
        <w:t xml:space="preserve"> </w:t>
      </w:r>
    </w:p>
    <w:p w14:paraId="7AAF4450" w14:textId="77777777" w:rsidR="00332E07" w:rsidRPr="001B716A" w:rsidRDefault="00332E07" w:rsidP="001B716A">
      <w:pPr>
        <w:spacing w:line="360" w:lineRule="auto"/>
        <w:ind w:left="0" w:hanging="2"/>
        <w:jc w:val="center"/>
        <w:rPr>
          <w:rFonts w:asciiTheme="majorHAnsi" w:eastAsia="Calibri" w:hAnsiTheme="majorHAnsi" w:cstheme="majorHAnsi"/>
          <w:sz w:val="22"/>
          <w:szCs w:val="22"/>
        </w:rPr>
      </w:pPr>
      <w:r w:rsidRPr="001B716A">
        <w:rPr>
          <w:rFonts w:asciiTheme="majorHAnsi" w:eastAsia="Calibri" w:hAnsiTheme="majorHAnsi" w:cstheme="majorHAnsi"/>
          <w:b/>
          <w:sz w:val="22"/>
          <w:szCs w:val="22"/>
        </w:rPr>
        <w:t xml:space="preserve">Table 1. Formula </w:t>
      </w:r>
      <w:proofErr w:type="spellStart"/>
      <w:r w:rsidRPr="001B716A">
        <w:rPr>
          <w:rFonts w:asciiTheme="majorHAnsi" w:eastAsia="Calibri" w:hAnsiTheme="majorHAnsi" w:cstheme="majorHAnsi"/>
          <w:b/>
          <w:sz w:val="22"/>
          <w:szCs w:val="22"/>
        </w:rPr>
        <w:t>Sabun</w:t>
      </w:r>
      <w:proofErr w:type="spellEnd"/>
      <w:r w:rsidRPr="001B716A">
        <w:rPr>
          <w:rFonts w:asciiTheme="majorHAnsi" w:eastAsia="Calibri" w:hAnsiTheme="majorHAnsi" w:cstheme="majorHAnsi"/>
          <w:b/>
          <w:sz w:val="22"/>
          <w:szCs w:val="22"/>
        </w:rPr>
        <w:t xml:space="preserve"> Mandi </w:t>
      </w:r>
      <w:proofErr w:type="spellStart"/>
      <w:r w:rsidRPr="001B716A">
        <w:rPr>
          <w:rFonts w:asciiTheme="majorHAnsi" w:eastAsia="Calibri" w:hAnsiTheme="majorHAnsi" w:cstheme="majorHAnsi"/>
          <w:b/>
          <w:sz w:val="22"/>
          <w:szCs w:val="22"/>
        </w:rPr>
        <w:t>Minyak</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Daun</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Nilam</w:t>
      </w:r>
      <w:proofErr w:type="spellEnd"/>
      <w:r w:rsidRPr="001B716A">
        <w:rPr>
          <w:rFonts w:asciiTheme="majorHAnsi" w:eastAsia="Calibri" w:hAnsiTheme="majorHAnsi" w:cstheme="majorHAnsi"/>
          <w:b/>
          <w:sz w:val="22"/>
          <w:szCs w:val="22"/>
        </w:rPr>
        <w:t xml:space="preserve"> (gr)</w:t>
      </w:r>
    </w:p>
    <w:tbl>
      <w:tblPr>
        <w:tblStyle w:val="TableGrid"/>
        <w:tblpPr w:leftFromText="180" w:rightFromText="180" w:vertAnchor="text" w:horzAnchor="margin" w:tblpY="269"/>
        <w:tblW w:w="36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
        <w:gridCol w:w="604"/>
        <w:gridCol w:w="604"/>
        <w:gridCol w:w="604"/>
        <w:gridCol w:w="1271"/>
      </w:tblGrid>
      <w:tr w:rsidR="00332E07" w:rsidRPr="001B716A" w14:paraId="1AE789DB" w14:textId="77777777" w:rsidTr="00332E07">
        <w:trPr>
          <w:trHeight w:val="226"/>
        </w:trPr>
        <w:tc>
          <w:tcPr>
            <w:tcW w:w="924" w:type="dxa"/>
            <w:tcBorders>
              <w:top w:val="single" w:sz="4" w:space="0" w:color="auto"/>
              <w:bottom w:val="single" w:sz="4" w:space="0" w:color="auto"/>
            </w:tcBorders>
            <w:vAlign w:val="center"/>
          </w:tcPr>
          <w:p w14:paraId="30DCAC8C"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Bahan</w:t>
            </w:r>
            <w:proofErr w:type="spellEnd"/>
          </w:p>
        </w:tc>
        <w:tc>
          <w:tcPr>
            <w:tcW w:w="545" w:type="dxa"/>
            <w:tcBorders>
              <w:top w:val="single" w:sz="4" w:space="0" w:color="auto"/>
              <w:bottom w:val="single" w:sz="4" w:space="0" w:color="auto"/>
            </w:tcBorders>
            <w:vAlign w:val="center"/>
          </w:tcPr>
          <w:p w14:paraId="1CD43786"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F1</w:t>
            </w:r>
          </w:p>
        </w:tc>
        <w:tc>
          <w:tcPr>
            <w:tcW w:w="545" w:type="dxa"/>
            <w:tcBorders>
              <w:top w:val="single" w:sz="4" w:space="0" w:color="auto"/>
              <w:bottom w:val="single" w:sz="4" w:space="0" w:color="auto"/>
            </w:tcBorders>
            <w:vAlign w:val="center"/>
          </w:tcPr>
          <w:p w14:paraId="1462E028"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F2</w:t>
            </w:r>
          </w:p>
        </w:tc>
        <w:tc>
          <w:tcPr>
            <w:tcW w:w="545" w:type="dxa"/>
            <w:tcBorders>
              <w:top w:val="single" w:sz="4" w:space="0" w:color="auto"/>
              <w:bottom w:val="single" w:sz="4" w:space="0" w:color="auto"/>
            </w:tcBorders>
            <w:vAlign w:val="center"/>
          </w:tcPr>
          <w:p w14:paraId="303E1528"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F3</w:t>
            </w:r>
          </w:p>
        </w:tc>
        <w:tc>
          <w:tcPr>
            <w:tcW w:w="1131" w:type="dxa"/>
            <w:tcBorders>
              <w:top w:val="single" w:sz="4" w:space="0" w:color="auto"/>
              <w:bottom w:val="single" w:sz="4" w:space="0" w:color="auto"/>
            </w:tcBorders>
            <w:vAlign w:val="center"/>
          </w:tcPr>
          <w:p w14:paraId="58BE62F7"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Fungsi</w:t>
            </w:r>
            <w:proofErr w:type="spellEnd"/>
          </w:p>
        </w:tc>
      </w:tr>
      <w:tr w:rsidR="00332E07" w:rsidRPr="001B716A" w14:paraId="24357B58" w14:textId="77777777" w:rsidTr="00332E07">
        <w:trPr>
          <w:trHeight w:val="470"/>
        </w:trPr>
        <w:tc>
          <w:tcPr>
            <w:tcW w:w="924" w:type="dxa"/>
            <w:tcBorders>
              <w:top w:val="single" w:sz="4" w:space="0" w:color="auto"/>
            </w:tcBorders>
            <w:vAlign w:val="center"/>
          </w:tcPr>
          <w:p w14:paraId="3FA04E28"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p>
        </w:tc>
        <w:tc>
          <w:tcPr>
            <w:tcW w:w="545" w:type="dxa"/>
            <w:tcBorders>
              <w:top w:val="single" w:sz="4" w:space="0" w:color="auto"/>
            </w:tcBorders>
            <w:vAlign w:val="center"/>
          </w:tcPr>
          <w:p w14:paraId="03E325D5"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6 </w:t>
            </w:r>
          </w:p>
        </w:tc>
        <w:tc>
          <w:tcPr>
            <w:tcW w:w="545" w:type="dxa"/>
            <w:tcBorders>
              <w:top w:val="single" w:sz="4" w:space="0" w:color="auto"/>
            </w:tcBorders>
            <w:vAlign w:val="center"/>
          </w:tcPr>
          <w:p w14:paraId="3C2F12ED"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6 </w:t>
            </w:r>
          </w:p>
        </w:tc>
        <w:tc>
          <w:tcPr>
            <w:tcW w:w="545" w:type="dxa"/>
            <w:tcBorders>
              <w:top w:val="single" w:sz="4" w:space="0" w:color="auto"/>
            </w:tcBorders>
            <w:vAlign w:val="center"/>
          </w:tcPr>
          <w:p w14:paraId="74F5F0ED"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6 </w:t>
            </w:r>
          </w:p>
        </w:tc>
        <w:tc>
          <w:tcPr>
            <w:tcW w:w="1131" w:type="dxa"/>
            <w:tcBorders>
              <w:top w:val="single" w:sz="4" w:space="0" w:color="auto"/>
            </w:tcBorders>
            <w:vAlign w:val="center"/>
          </w:tcPr>
          <w:p w14:paraId="1A28A458"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Zat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aktif</w:t>
            </w:r>
            <w:proofErr w:type="spellEnd"/>
          </w:p>
        </w:tc>
      </w:tr>
      <w:tr w:rsidR="00332E07" w:rsidRPr="001B716A" w14:paraId="0C895A6A" w14:textId="77777777" w:rsidTr="00332E07">
        <w:trPr>
          <w:trHeight w:val="243"/>
        </w:trPr>
        <w:tc>
          <w:tcPr>
            <w:tcW w:w="924" w:type="dxa"/>
            <w:vAlign w:val="center"/>
          </w:tcPr>
          <w:p w14:paraId="32C99B5D"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VCO</w:t>
            </w:r>
          </w:p>
        </w:tc>
        <w:tc>
          <w:tcPr>
            <w:tcW w:w="545" w:type="dxa"/>
            <w:vAlign w:val="center"/>
          </w:tcPr>
          <w:p w14:paraId="7B5A01B1"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60 </w:t>
            </w:r>
          </w:p>
        </w:tc>
        <w:tc>
          <w:tcPr>
            <w:tcW w:w="545" w:type="dxa"/>
            <w:vAlign w:val="center"/>
          </w:tcPr>
          <w:p w14:paraId="46FFEB5F"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60 </w:t>
            </w:r>
          </w:p>
        </w:tc>
        <w:tc>
          <w:tcPr>
            <w:tcW w:w="545" w:type="dxa"/>
            <w:vAlign w:val="center"/>
          </w:tcPr>
          <w:p w14:paraId="62F56FF4"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60 </w:t>
            </w:r>
          </w:p>
        </w:tc>
        <w:tc>
          <w:tcPr>
            <w:tcW w:w="1131" w:type="dxa"/>
            <w:vAlign w:val="center"/>
          </w:tcPr>
          <w:p w14:paraId="7CD4D8AD"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Fase</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minyak</w:t>
            </w:r>
            <w:proofErr w:type="spellEnd"/>
          </w:p>
        </w:tc>
      </w:tr>
      <w:tr w:rsidR="00332E07" w:rsidRPr="001B716A" w14:paraId="6602E33A" w14:textId="77777777" w:rsidTr="00332E07">
        <w:trPr>
          <w:trHeight w:val="226"/>
        </w:trPr>
        <w:tc>
          <w:tcPr>
            <w:tcW w:w="924" w:type="dxa"/>
            <w:vAlign w:val="center"/>
          </w:tcPr>
          <w:p w14:paraId="0C5E47D6"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KOH</w:t>
            </w:r>
          </w:p>
        </w:tc>
        <w:tc>
          <w:tcPr>
            <w:tcW w:w="545" w:type="dxa"/>
            <w:vAlign w:val="center"/>
          </w:tcPr>
          <w:p w14:paraId="17F6A07B"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16,8</w:t>
            </w:r>
          </w:p>
        </w:tc>
        <w:tc>
          <w:tcPr>
            <w:tcW w:w="545" w:type="dxa"/>
            <w:vAlign w:val="center"/>
          </w:tcPr>
          <w:p w14:paraId="6B7749F3"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16,8</w:t>
            </w:r>
          </w:p>
        </w:tc>
        <w:tc>
          <w:tcPr>
            <w:tcW w:w="545" w:type="dxa"/>
            <w:vAlign w:val="center"/>
          </w:tcPr>
          <w:p w14:paraId="5A5CE31D"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16,8</w:t>
            </w:r>
          </w:p>
        </w:tc>
        <w:tc>
          <w:tcPr>
            <w:tcW w:w="1131" w:type="dxa"/>
            <w:vAlign w:val="center"/>
          </w:tcPr>
          <w:p w14:paraId="3881C8D8"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Alkali</w:t>
            </w:r>
          </w:p>
        </w:tc>
      </w:tr>
      <w:tr w:rsidR="00332E07" w:rsidRPr="001B716A" w14:paraId="358F65FC" w14:textId="77777777" w:rsidTr="00332E07">
        <w:trPr>
          <w:trHeight w:val="226"/>
        </w:trPr>
        <w:tc>
          <w:tcPr>
            <w:tcW w:w="924" w:type="dxa"/>
            <w:vAlign w:val="center"/>
          </w:tcPr>
          <w:p w14:paraId="17D42355"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BHT</w:t>
            </w:r>
          </w:p>
        </w:tc>
        <w:tc>
          <w:tcPr>
            <w:tcW w:w="545" w:type="dxa"/>
            <w:vAlign w:val="center"/>
          </w:tcPr>
          <w:p w14:paraId="405C1FA3"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2 </w:t>
            </w:r>
          </w:p>
        </w:tc>
        <w:tc>
          <w:tcPr>
            <w:tcW w:w="545" w:type="dxa"/>
            <w:vAlign w:val="center"/>
          </w:tcPr>
          <w:p w14:paraId="29368D0D"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2 </w:t>
            </w:r>
          </w:p>
        </w:tc>
        <w:tc>
          <w:tcPr>
            <w:tcW w:w="545" w:type="dxa"/>
            <w:vAlign w:val="center"/>
          </w:tcPr>
          <w:p w14:paraId="2CCE0796"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2 </w:t>
            </w:r>
          </w:p>
        </w:tc>
        <w:tc>
          <w:tcPr>
            <w:tcW w:w="1131" w:type="dxa"/>
            <w:vAlign w:val="center"/>
          </w:tcPr>
          <w:p w14:paraId="7705D37D"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Antioksidan</w:t>
            </w:r>
            <w:proofErr w:type="spellEnd"/>
          </w:p>
        </w:tc>
      </w:tr>
      <w:tr w:rsidR="00332E07" w:rsidRPr="001B716A" w14:paraId="612A0087" w14:textId="77777777" w:rsidTr="00332E07">
        <w:trPr>
          <w:trHeight w:val="243"/>
        </w:trPr>
        <w:tc>
          <w:tcPr>
            <w:tcW w:w="924" w:type="dxa"/>
            <w:vAlign w:val="center"/>
          </w:tcPr>
          <w:p w14:paraId="59484CE3"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Asam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stearat</w:t>
            </w:r>
            <w:proofErr w:type="spellEnd"/>
          </w:p>
        </w:tc>
        <w:tc>
          <w:tcPr>
            <w:tcW w:w="545" w:type="dxa"/>
            <w:vAlign w:val="center"/>
          </w:tcPr>
          <w:p w14:paraId="45BA8039"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4 </w:t>
            </w:r>
          </w:p>
        </w:tc>
        <w:tc>
          <w:tcPr>
            <w:tcW w:w="545" w:type="dxa"/>
            <w:vAlign w:val="center"/>
          </w:tcPr>
          <w:p w14:paraId="1ED5E9CB"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4 </w:t>
            </w:r>
          </w:p>
        </w:tc>
        <w:tc>
          <w:tcPr>
            <w:tcW w:w="545" w:type="dxa"/>
            <w:vAlign w:val="center"/>
          </w:tcPr>
          <w:p w14:paraId="0F76D77B"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4 </w:t>
            </w:r>
          </w:p>
        </w:tc>
        <w:tc>
          <w:tcPr>
            <w:tcW w:w="1131" w:type="dxa"/>
            <w:vAlign w:val="center"/>
          </w:tcPr>
          <w:p w14:paraId="5D354F24"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Emulgator</w:t>
            </w:r>
            <w:proofErr w:type="spellEnd"/>
          </w:p>
        </w:tc>
      </w:tr>
      <w:tr w:rsidR="00332E07" w:rsidRPr="001B716A" w14:paraId="7165B60D" w14:textId="77777777" w:rsidTr="00332E07">
        <w:trPr>
          <w:trHeight w:val="226"/>
        </w:trPr>
        <w:tc>
          <w:tcPr>
            <w:tcW w:w="924" w:type="dxa"/>
            <w:vAlign w:val="center"/>
          </w:tcPr>
          <w:p w14:paraId="23631CD4"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Gliserin</w:t>
            </w:r>
            <w:proofErr w:type="spellEnd"/>
          </w:p>
        </w:tc>
        <w:tc>
          <w:tcPr>
            <w:tcW w:w="545" w:type="dxa"/>
            <w:vAlign w:val="center"/>
          </w:tcPr>
          <w:p w14:paraId="2C55A611"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10 </w:t>
            </w:r>
          </w:p>
        </w:tc>
        <w:tc>
          <w:tcPr>
            <w:tcW w:w="545" w:type="dxa"/>
            <w:vAlign w:val="center"/>
          </w:tcPr>
          <w:p w14:paraId="6CD0A4BA"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10 </w:t>
            </w:r>
          </w:p>
        </w:tc>
        <w:tc>
          <w:tcPr>
            <w:tcW w:w="545" w:type="dxa"/>
            <w:vAlign w:val="center"/>
          </w:tcPr>
          <w:p w14:paraId="1B4C6983"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10 </w:t>
            </w:r>
          </w:p>
        </w:tc>
        <w:tc>
          <w:tcPr>
            <w:tcW w:w="1131" w:type="dxa"/>
            <w:vAlign w:val="center"/>
          </w:tcPr>
          <w:p w14:paraId="5D787678"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Pelarut</w:t>
            </w:r>
            <w:proofErr w:type="spellEnd"/>
          </w:p>
        </w:tc>
      </w:tr>
      <w:tr w:rsidR="00332E07" w:rsidRPr="001B716A" w14:paraId="67ADDADC" w14:textId="77777777" w:rsidTr="00332E07">
        <w:trPr>
          <w:trHeight w:val="226"/>
        </w:trPr>
        <w:tc>
          <w:tcPr>
            <w:tcW w:w="924" w:type="dxa"/>
            <w:vAlign w:val="center"/>
          </w:tcPr>
          <w:p w14:paraId="66061678"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Benzil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alkohol</w:t>
            </w:r>
            <w:proofErr w:type="spellEnd"/>
          </w:p>
        </w:tc>
        <w:tc>
          <w:tcPr>
            <w:tcW w:w="545" w:type="dxa"/>
            <w:vAlign w:val="center"/>
          </w:tcPr>
          <w:p w14:paraId="1298DC47"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 xml:space="preserve">2 </w:t>
            </w:r>
          </w:p>
        </w:tc>
        <w:tc>
          <w:tcPr>
            <w:tcW w:w="545" w:type="dxa"/>
            <w:vAlign w:val="center"/>
          </w:tcPr>
          <w:p w14:paraId="0D474BBD"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2</w:t>
            </w:r>
          </w:p>
        </w:tc>
        <w:tc>
          <w:tcPr>
            <w:tcW w:w="545" w:type="dxa"/>
            <w:vAlign w:val="center"/>
          </w:tcPr>
          <w:p w14:paraId="03315121"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2</w:t>
            </w:r>
          </w:p>
        </w:tc>
        <w:tc>
          <w:tcPr>
            <w:tcW w:w="1131" w:type="dxa"/>
            <w:vAlign w:val="center"/>
          </w:tcPr>
          <w:p w14:paraId="16020CB3"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Pengawet</w:t>
            </w:r>
            <w:proofErr w:type="spellEnd"/>
          </w:p>
        </w:tc>
      </w:tr>
      <w:tr w:rsidR="00332E07" w:rsidRPr="001B716A" w14:paraId="5539A35D" w14:textId="77777777" w:rsidTr="00332E07">
        <w:trPr>
          <w:trHeight w:val="243"/>
        </w:trPr>
        <w:tc>
          <w:tcPr>
            <w:tcW w:w="924" w:type="dxa"/>
            <w:vAlign w:val="center"/>
          </w:tcPr>
          <w:p w14:paraId="13B224BB" w14:textId="65B18D6E" w:rsidR="00332E07" w:rsidRPr="001B716A" w:rsidRDefault="008121AD"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Xanthan gum</w:t>
            </w:r>
          </w:p>
        </w:tc>
        <w:tc>
          <w:tcPr>
            <w:tcW w:w="545" w:type="dxa"/>
            <w:vAlign w:val="center"/>
          </w:tcPr>
          <w:p w14:paraId="3437E89C" w14:textId="7A46357A" w:rsidR="00332E07" w:rsidRPr="001B716A" w:rsidRDefault="008121AD"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0,5</w:t>
            </w:r>
            <w:r w:rsidR="00332E07" w:rsidRPr="001B716A">
              <w:rPr>
                <w:rFonts w:asciiTheme="majorHAnsi" w:hAnsiTheme="majorHAnsi" w:cstheme="majorHAnsi"/>
                <w:sz w:val="22"/>
                <w:szCs w:val="22"/>
              </w:rPr>
              <w:t xml:space="preserve"> </w:t>
            </w:r>
          </w:p>
        </w:tc>
        <w:tc>
          <w:tcPr>
            <w:tcW w:w="545" w:type="dxa"/>
            <w:vAlign w:val="center"/>
          </w:tcPr>
          <w:p w14:paraId="5FE377DF" w14:textId="737017EC" w:rsidR="00332E07" w:rsidRPr="001B716A" w:rsidRDefault="008121AD"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1</w:t>
            </w:r>
          </w:p>
        </w:tc>
        <w:tc>
          <w:tcPr>
            <w:tcW w:w="545" w:type="dxa"/>
            <w:vAlign w:val="center"/>
          </w:tcPr>
          <w:p w14:paraId="347A7FA1" w14:textId="46FEFCB1" w:rsidR="00332E07" w:rsidRPr="001B716A" w:rsidRDefault="008121AD"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1,5</w:t>
            </w:r>
          </w:p>
        </w:tc>
        <w:tc>
          <w:tcPr>
            <w:tcW w:w="1131" w:type="dxa"/>
            <w:vAlign w:val="center"/>
          </w:tcPr>
          <w:p w14:paraId="5A7F0041" w14:textId="77777777" w:rsidR="00332E07" w:rsidRPr="001B716A" w:rsidRDefault="004F5EDE" w:rsidP="001B716A">
            <w:pPr>
              <w:pStyle w:val="ListParagraph"/>
              <w:spacing w:line="240" w:lineRule="auto"/>
              <w:ind w:left="0" w:hanging="2"/>
              <w:jc w:val="center"/>
              <w:textDirection w:val="lrTb"/>
              <w:rPr>
                <w:rFonts w:asciiTheme="majorHAnsi" w:hAnsiTheme="majorHAnsi" w:cstheme="majorHAnsi"/>
                <w:i/>
                <w:iCs/>
                <w:sz w:val="22"/>
                <w:szCs w:val="22"/>
              </w:rPr>
            </w:pPr>
            <w:r w:rsidRPr="001B716A">
              <w:rPr>
                <w:rFonts w:asciiTheme="majorHAnsi" w:hAnsiTheme="majorHAnsi" w:cstheme="majorHAnsi"/>
                <w:i/>
                <w:iCs/>
                <w:sz w:val="22"/>
                <w:szCs w:val="22"/>
              </w:rPr>
              <w:t>Gelling agent</w:t>
            </w:r>
          </w:p>
        </w:tc>
      </w:tr>
      <w:tr w:rsidR="00332E07" w:rsidRPr="001B716A" w14:paraId="06AE6413" w14:textId="77777777" w:rsidTr="00332E07">
        <w:trPr>
          <w:trHeight w:val="226"/>
        </w:trPr>
        <w:tc>
          <w:tcPr>
            <w:tcW w:w="924" w:type="dxa"/>
            <w:vAlign w:val="center"/>
          </w:tcPr>
          <w:p w14:paraId="1F3D1A41"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Aquadest</w:t>
            </w:r>
            <w:proofErr w:type="spellEnd"/>
          </w:p>
        </w:tc>
        <w:tc>
          <w:tcPr>
            <w:tcW w:w="1635" w:type="dxa"/>
            <w:gridSpan w:val="3"/>
            <w:vAlign w:val="center"/>
          </w:tcPr>
          <w:p w14:paraId="0624DF92"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r w:rsidRPr="001B716A">
              <w:rPr>
                <w:rFonts w:asciiTheme="majorHAnsi" w:hAnsiTheme="majorHAnsi" w:cstheme="majorHAnsi"/>
                <w:sz w:val="22"/>
                <w:szCs w:val="22"/>
              </w:rPr>
              <w:t>ad 200</w:t>
            </w:r>
          </w:p>
        </w:tc>
        <w:tc>
          <w:tcPr>
            <w:tcW w:w="1131" w:type="dxa"/>
            <w:vAlign w:val="center"/>
          </w:tcPr>
          <w:p w14:paraId="4FA1A11B" w14:textId="77777777" w:rsidR="00332E07" w:rsidRPr="001B716A" w:rsidRDefault="00332E07" w:rsidP="001B716A">
            <w:pPr>
              <w:pStyle w:val="ListParagraph"/>
              <w:spacing w:line="240" w:lineRule="auto"/>
              <w:ind w:left="0" w:hanging="2"/>
              <w:jc w:val="center"/>
              <w:textDirection w:val="lrTb"/>
              <w:rPr>
                <w:rFonts w:asciiTheme="majorHAnsi" w:hAnsiTheme="majorHAnsi" w:cstheme="majorHAnsi"/>
                <w:sz w:val="22"/>
                <w:szCs w:val="22"/>
              </w:rPr>
            </w:pPr>
            <w:proofErr w:type="spellStart"/>
            <w:r w:rsidRPr="001B716A">
              <w:rPr>
                <w:rFonts w:asciiTheme="majorHAnsi" w:hAnsiTheme="majorHAnsi" w:cstheme="majorHAnsi"/>
                <w:sz w:val="22"/>
                <w:szCs w:val="22"/>
              </w:rPr>
              <w:t>Pelarut</w:t>
            </w:r>
            <w:proofErr w:type="spellEnd"/>
          </w:p>
        </w:tc>
      </w:tr>
    </w:tbl>
    <w:p w14:paraId="6B41E984" w14:textId="77777777" w:rsidR="00332E07" w:rsidRPr="001B716A" w:rsidRDefault="00332E07" w:rsidP="001B716A">
      <w:pPr>
        <w:spacing w:line="360" w:lineRule="auto"/>
        <w:ind w:leftChars="0" w:left="0" w:firstLineChars="0" w:firstLine="0"/>
        <w:jc w:val="both"/>
        <w:rPr>
          <w:rFonts w:asciiTheme="majorHAnsi" w:eastAsia="Calibri" w:hAnsiTheme="majorHAnsi" w:cstheme="majorHAnsi"/>
          <w:bCs/>
          <w:sz w:val="22"/>
          <w:szCs w:val="22"/>
        </w:rPr>
      </w:pPr>
    </w:p>
    <w:p w14:paraId="5AA86B22" w14:textId="77777777" w:rsidR="00A96944" w:rsidRPr="001B716A" w:rsidRDefault="005B1E7E" w:rsidP="001B716A">
      <w:pPr>
        <w:numPr>
          <w:ilvl w:val="0"/>
          <w:numId w:val="2"/>
        </w:numPr>
        <w:spacing w:line="360" w:lineRule="auto"/>
        <w:ind w:left="0" w:hanging="2"/>
        <w:jc w:val="both"/>
        <w:rPr>
          <w:rFonts w:asciiTheme="majorHAnsi" w:eastAsia="Calibri" w:hAnsiTheme="majorHAnsi" w:cstheme="majorHAnsi"/>
          <w:sz w:val="22"/>
          <w:szCs w:val="22"/>
        </w:rPr>
      </w:pPr>
      <w:proofErr w:type="spellStart"/>
      <w:r w:rsidRPr="001B716A">
        <w:rPr>
          <w:rFonts w:asciiTheme="majorHAnsi" w:eastAsia="Calibri" w:hAnsiTheme="majorHAnsi" w:cstheme="majorHAnsi"/>
          <w:sz w:val="22"/>
          <w:szCs w:val="22"/>
        </w:rPr>
        <w:t>Bahan</w:t>
      </w:r>
      <w:proofErr w:type="spellEnd"/>
    </w:p>
    <w:p w14:paraId="0A22CCB3" w14:textId="1CF25107" w:rsidR="00B2675A" w:rsidRPr="001B716A" w:rsidRDefault="00B2675A" w:rsidP="001B716A">
      <w:pPr>
        <w:widowControl w:val="0"/>
        <w:spacing w:line="360" w:lineRule="auto"/>
        <w:ind w:leftChars="0" w:left="0" w:firstLineChars="0" w:firstLine="720"/>
        <w:jc w:val="both"/>
        <w:rPr>
          <w:rFonts w:asciiTheme="majorHAnsi" w:hAnsiTheme="majorHAnsi" w:cstheme="majorHAnsi"/>
          <w:sz w:val="22"/>
          <w:szCs w:val="22"/>
        </w:rPr>
      </w:pPr>
      <w:proofErr w:type="spellStart"/>
      <w:r w:rsidRPr="001B716A">
        <w:rPr>
          <w:rFonts w:asciiTheme="majorHAnsi" w:hAnsiTheme="majorHAnsi" w:cstheme="majorHAnsi"/>
          <w:sz w:val="22"/>
          <w:szCs w:val="22"/>
        </w:rPr>
        <w:t>Bahan</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digunakan</w:t>
      </w:r>
      <w:proofErr w:type="spellEnd"/>
      <w:r w:rsidRPr="001B716A">
        <w:rPr>
          <w:rFonts w:asciiTheme="majorHAnsi" w:hAnsiTheme="majorHAnsi" w:cstheme="majorHAnsi"/>
          <w:sz w:val="22"/>
          <w:szCs w:val="22"/>
        </w:rPr>
        <w:t xml:space="preserve"> </w:t>
      </w:r>
      <w:proofErr w:type="spellStart"/>
      <w:r w:rsidR="008121AD" w:rsidRPr="001B716A">
        <w:rPr>
          <w:rFonts w:asciiTheme="majorHAnsi" w:hAnsiTheme="majorHAnsi" w:cstheme="majorHAnsi"/>
          <w:sz w:val="22"/>
          <w:szCs w:val="22"/>
        </w:rPr>
        <w:t>adalah</w:t>
      </w:r>
      <w:proofErr w:type="spellEnd"/>
      <w:r w:rsidR="008121AD"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w:t>
      </w:r>
      <w:r w:rsidR="008121AD" w:rsidRPr="001B716A">
        <w:rPr>
          <w:rFonts w:asciiTheme="majorHAnsi" w:hAnsiTheme="majorHAnsi" w:cstheme="majorHAnsi"/>
          <w:sz w:val="22"/>
          <w:szCs w:val="22"/>
        </w:rPr>
        <w:t>Xanthan gum</w:t>
      </w:r>
      <w:r w:rsidRPr="001B716A">
        <w:rPr>
          <w:rFonts w:asciiTheme="majorHAnsi" w:hAnsiTheme="majorHAnsi" w:cstheme="majorHAnsi"/>
          <w:sz w:val="22"/>
          <w:szCs w:val="22"/>
        </w:rPr>
        <w:t xml:space="preserve">, KOH, BHT, </w:t>
      </w:r>
      <w:proofErr w:type="spellStart"/>
      <w:r w:rsidRPr="001B716A">
        <w:rPr>
          <w:rFonts w:asciiTheme="majorHAnsi" w:hAnsiTheme="majorHAnsi" w:cstheme="majorHAnsi"/>
          <w:sz w:val="22"/>
          <w:szCs w:val="22"/>
        </w:rPr>
        <w:t>asam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stearat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gliser</w:t>
      </w:r>
      <w:r w:rsidR="003D00AA" w:rsidRPr="001B716A">
        <w:rPr>
          <w:rFonts w:asciiTheme="majorHAnsi" w:hAnsiTheme="majorHAnsi" w:cstheme="majorHAnsi"/>
          <w:sz w:val="22"/>
          <w:szCs w:val="22"/>
        </w:rPr>
        <w:t>in</w:t>
      </w:r>
      <w:proofErr w:type="spellEnd"/>
      <w:r w:rsidR="003D00AA" w:rsidRPr="001B716A">
        <w:rPr>
          <w:rFonts w:asciiTheme="majorHAnsi" w:hAnsiTheme="majorHAnsi" w:cstheme="majorHAnsi"/>
          <w:sz w:val="22"/>
          <w:szCs w:val="22"/>
        </w:rPr>
        <w:t xml:space="preserve">, </w:t>
      </w:r>
      <w:proofErr w:type="spellStart"/>
      <w:r w:rsidR="003D00AA" w:rsidRPr="001B716A">
        <w:rPr>
          <w:rFonts w:asciiTheme="majorHAnsi" w:hAnsiTheme="majorHAnsi" w:cstheme="majorHAnsi"/>
          <w:sz w:val="22"/>
          <w:szCs w:val="22"/>
        </w:rPr>
        <w:t>benzil</w:t>
      </w:r>
      <w:proofErr w:type="spellEnd"/>
      <w:r w:rsidR="003D00AA" w:rsidRPr="001B716A">
        <w:rPr>
          <w:rFonts w:asciiTheme="majorHAnsi" w:hAnsiTheme="majorHAnsi" w:cstheme="majorHAnsi"/>
          <w:sz w:val="22"/>
          <w:szCs w:val="22"/>
        </w:rPr>
        <w:t xml:space="preserve"> </w:t>
      </w:r>
      <w:proofErr w:type="spellStart"/>
      <w:r w:rsidR="003D00AA" w:rsidRPr="001B716A">
        <w:rPr>
          <w:rFonts w:asciiTheme="majorHAnsi" w:hAnsiTheme="majorHAnsi" w:cstheme="majorHAnsi"/>
          <w:sz w:val="22"/>
          <w:szCs w:val="22"/>
        </w:rPr>
        <w:t>alkohol</w:t>
      </w:r>
      <w:proofErr w:type="spellEnd"/>
      <w:r w:rsidR="003D00AA" w:rsidRPr="001B716A">
        <w:rPr>
          <w:rFonts w:asciiTheme="majorHAnsi" w:hAnsiTheme="majorHAnsi" w:cstheme="majorHAnsi"/>
          <w:sz w:val="22"/>
          <w:szCs w:val="22"/>
        </w:rPr>
        <w:t xml:space="preserve"> dan </w:t>
      </w:r>
      <w:proofErr w:type="spellStart"/>
      <w:r w:rsidR="003D00AA" w:rsidRPr="001B716A">
        <w:rPr>
          <w:rFonts w:asciiTheme="majorHAnsi" w:hAnsiTheme="majorHAnsi" w:cstheme="majorHAnsi"/>
          <w:sz w:val="22"/>
          <w:szCs w:val="22"/>
        </w:rPr>
        <w:t>aquadest</w:t>
      </w:r>
      <w:proofErr w:type="spellEnd"/>
      <w:r w:rsidR="003D00AA" w:rsidRPr="001B716A">
        <w:rPr>
          <w:rFonts w:asciiTheme="majorHAnsi" w:hAnsiTheme="majorHAnsi" w:cstheme="majorHAnsi"/>
          <w:sz w:val="22"/>
          <w:szCs w:val="22"/>
        </w:rPr>
        <w:t>.</w:t>
      </w:r>
    </w:p>
    <w:p w14:paraId="74139E3B" w14:textId="77777777" w:rsidR="003D00AA" w:rsidRPr="001B716A" w:rsidRDefault="003D00AA" w:rsidP="001B716A">
      <w:pPr>
        <w:widowControl w:val="0"/>
        <w:spacing w:line="360" w:lineRule="auto"/>
        <w:ind w:leftChars="0" w:left="0" w:firstLineChars="0" w:firstLine="0"/>
        <w:jc w:val="both"/>
        <w:rPr>
          <w:rFonts w:asciiTheme="majorHAnsi" w:eastAsia="Calibri" w:hAnsiTheme="majorHAnsi" w:cstheme="majorHAnsi"/>
          <w:sz w:val="22"/>
          <w:szCs w:val="22"/>
        </w:rPr>
      </w:pPr>
    </w:p>
    <w:p w14:paraId="2FAA27E8" w14:textId="77777777" w:rsidR="003D00AA" w:rsidRPr="001B716A" w:rsidRDefault="003D00AA" w:rsidP="001B716A">
      <w:pPr>
        <w:widowControl w:val="0"/>
        <w:numPr>
          <w:ilvl w:val="0"/>
          <w:numId w:val="2"/>
        </w:numPr>
        <w:spacing w:after="120" w:line="360" w:lineRule="auto"/>
        <w:ind w:left="0" w:hanging="2"/>
        <w:jc w:val="both"/>
        <w:rPr>
          <w:rFonts w:asciiTheme="majorHAnsi" w:eastAsia="Calibri" w:hAnsiTheme="majorHAnsi" w:cstheme="majorHAnsi"/>
          <w:sz w:val="22"/>
          <w:szCs w:val="22"/>
        </w:rPr>
      </w:pPr>
      <w:r w:rsidRPr="001B716A">
        <w:rPr>
          <w:rFonts w:asciiTheme="majorHAnsi" w:eastAsia="Calibri" w:hAnsiTheme="majorHAnsi" w:cstheme="majorHAnsi"/>
          <w:sz w:val="22"/>
          <w:szCs w:val="22"/>
        </w:rPr>
        <w:t>Alat</w:t>
      </w:r>
    </w:p>
    <w:p w14:paraId="2DC9CD78" w14:textId="21BF0BFF" w:rsidR="003D00AA" w:rsidRPr="001B716A" w:rsidRDefault="003D00AA" w:rsidP="001B716A">
      <w:pPr>
        <w:widowControl w:val="0"/>
        <w:spacing w:line="360" w:lineRule="auto"/>
        <w:ind w:leftChars="0" w:left="0" w:firstLineChars="0" w:firstLine="720"/>
        <w:jc w:val="both"/>
        <w:rPr>
          <w:rFonts w:asciiTheme="majorHAnsi" w:eastAsia="Calibri" w:hAnsiTheme="majorHAnsi" w:cstheme="majorHAnsi"/>
          <w:sz w:val="22"/>
          <w:szCs w:val="22"/>
        </w:rPr>
      </w:pPr>
      <w:r w:rsidRPr="001B716A">
        <w:rPr>
          <w:rFonts w:asciiTheme="majorHAnsi" w:hAnsiTheme="majorHAnsi" w:cstheme="majorHAnsi"/>
          <w:sz w:val="22"/>
          <w:szCs w:val="22"/>
        </w:rPr>
        <w:t xml:space="preserve">Alat yang </w:t>
      </w:r>
      <w:proofErr w:type="spellStart"/>
      <w:r w:rsidRPr="001B716A">
        <w:rPr>
          <w:rFonts w:asciiTheme="majorHAnsi" w:hAnsiTheme="majorHAnsi" w:cstheme="majorHAnsi"/>
          <w:sz w:val="22"/>
          <w:szCs w:val="22"/>
        </w:rPr>
        <w:t>digunakan</w:t>
      </w:r>
      <w:proofErr w:type="spellEnd"/>
      <w:r w:rsidR="008121AD" w:rsidRPr="001B716A">
        <w:rPr>
          <w:rFonts w:asciiTheme="majorHAnsi" w:hAnsiTheme="majorHAnsi" w:cstheme="majorHAnsi"/>
          <w:sz w:val="22"/>
          <w:szCs w:val="22"/>
        </w:rPr>
        <w:t>:</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adalah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timbangan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analitik</w:t>
      </w:r>
      <w:proofErr w:type="spellEnd"/>
      <w:r w:rsidRPr="001B716A">
        <w:rPr>
          <w:rFonts w:asciiTheme="majorHAnsi" w:hAnsiTheme="majorHAnsi" w:cstheme="majorHAnsi"/>
          <w:sz w:val="22"/>
          <w:szCs w:val="22"/>
        </w:rPr>
        <w:t xml:space="preserve">, pH meter, </w:t>
      </w:r>
      <w:r w:rsidRPr="001B716A">
        <w:rPr>
          <w:rFonts w:asciiTheme="majorHAnsi" w:hAnsiTheme="majorHAnsi" w:cstheme="majorHAnsi"/>
          <w:i/>
          <w:iCs/>
          <w:sz w:val="22"/>
          <w:szCs w:val="22"/>
        </w:rPr>
        <w:t>Magnetic stirrer</w:t>
      </w:r>
      <w:r w:rsidRPr="001B716A">
        <w:rPr>
          <w:rFonts w:asciiTheme="majorHAnsi" w:hAnsiTheme="majorHAnsi" w:cstheme="majorHAnsi"/>
          <w:sz w:val="22"/>
          <w:szCs w:val="22"/>
        </w:rPr>
        <w:t xml:space="preserve">, stamper, </w:t>
      </w:r>
      <w:proofErr w:type="spellStart"/>
      <w:r w:rsidRPr="001B716A">
        <w:rPr>
          <w:rFonts w:asciiTheme="majorHAnsi" w:hAnsiTheme="majorHAnsi" w:cstheme="majorHAnsi"/>
          <w:sz w:val="22"/>
          <w:szCs w:val="22"/>
        </w:rPr>
        <w:t>mortir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cawan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porselin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alat</w:t>
      </w:r>
      <w:proofErr w:type="spellEnd"/>
      <w:r w:rsidRPr="001B716A">
        <w:rPr>
          <w:rFonts w:asciiTheme="majorHAnsi" w:hAnsiTheme="majorHAnsi" w:cstheme="majorHAnsi"/>
          <w:sz w:val="22"/>
          <w:szCs w:val="22"/>
        </w:rPr>
        <w:t>- </w:t>
      </w:r>
      <w:proofErr w:type="spellStart"/>
      <w:r w:rsidRPr="001B716A">
        <w:rPr>
          <w:rFonts w:asciiTheme="majorHAnsi" w:hAnsiTheme="majorHAnsi" w:cstheme="majorHAnsi"/>
          <w:sz w:val="22"/>
          <w:szCs w:val="22"/>
        </w:rPr>
        <w:t>alat</w:t>
      </w:r>
      <w:proofErr w:type="spellEnd"/>
      <w:r w:rsidRPr="001B716A">
        <w:rPr>
          <w:rFonts w:asciiTheme="majorHAnsi" w:hAnsiTheme="majorHAnsi" w:cstheme="majorHAnsi"/>
          <w:sz w:val="22"/>
          <w:szCs w:val="22"/>
        </w:rPr>
        <w:t> </w:t>
      </w:r>
      <w:proofErr w:type="spellStart"/>
      <w:r w:rsidRPr="001B716A">
        <w:rPr>
          <w:rFonts w:asciiTheme="majorHAnsi" w:hAnsiTheme="majorHAnsi" w:cstheme="majorHAnsi"/>
          <w:sz w:val="22"/>
          <w:szCs w:val="22"/>
        </w:rPr>
        <w:t>gelas</w:t>
      </w:r>
      <w:proofErr w:type="spellEnd"/>
      <w:r w:rsidRPr="001B716A">
        <w:rPr>
          <w:rFonts w:asciiTheme="majorHAnsi" w:hAnsiTheme="majorHAnsi" w:cstheme="majorHAnsi"/>
          <w:sz w:val="22"/>
          <w:szCs w:val="22"/>
        </w:rPr>
        <w:t>, </w:t>
      </w:r>
      <w:proofErr w:type="spellStart"/>
      <w:r w:rsidR="00B0586C" w:rsidRPr="001B716A">
        <w:rPr>
          <w:rFonts w:asciiTheme="majorHAnsi" w:hAnsiTheme="majorHAnsi" w:cstheme="majorHAnsi"/>
          <w:sz w:val="22"/>
          <w:szCs w:val="22"/>
        </w:rPr>
        <w:t>batang</w:t>
      </w:r>
      <w:proofErr w:type="spellEnd"/>
      <w:r w:rsidR="00B0586C" w:rsidRPr="001B716A">
        <w:rPr>
          <w:rFonts w:asciiTheme="majorHAnsi" w:hAnsiTheme="majorHAnsi" w:cstheme="majorHAnsi"/>
          <w:sz w:val="22"/>
          <w:szCs w:val="22"/>
        </w:rPr>
        <w:t xml:space="preserve"> </w:t>
      </w:r>
      <w:proofErr w:type="spellStart"/>
      <w:r w:rsidR="00B0586C" w:rsidRPr="001B716A">
        <w:rPr>
          <w:rFonts w:asciiTheme="majorHAnsi" w:hAnsiTheme="majorHAnsi" w:cstheme="majorHAnsi"/>
          <w:sz w:val="22"/>
          <w:szCs w:val="22"/>
        </w:rPr>
        <w:t>pengaduk</w:t>
      </w:r>
      <w:proofErr w:type="spellEnd"/>
      <w:r w:rsidR="00B0586C" w:rsidRPr="001B716A">
        <w:rPr>
          <w:rFonts w:asciiTheme="majorHAnsi" w:hAnsiTheme="majorHAnsi" w:cstheme="majorHAnsi"/>
          <w:sz w:val="22"/>
          <w:szCs w:val="22"/>
        </w:rPr>
        <w:t xml:space="preserve">, </w:t>
      </w:r>
      <w:proofErr w:type="spellStart"/>
      <w:r w:rsidR="00B0586C" w:rsidRPr="001B716A">
        <w:rPr>
          <w:rFonts w:asciiTheme="majorHAnsi" w:hAnsiTheme="majorHAnsi" w:cstheme="majorHAnsi"/>
          <w:sz w:val="22"/>
          <w:szCs w:val="22"/>
        </w:rPr>
        <w:t>sendok</w:t>
      </w:r>
      <w:proofErr w:type="spellEnd"/>
      <w:r w:rsidR="00B0586C"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waterbath</w:t>
      </w:r>
      <w:proofErr w:type="spellEnd"/>
      <w:r w:rsidRPr="001B716A">
        <w:rPr>
          <w:rFonts w:asciiTheme="majorHAnsi" w:hAnsiTheme="majorHAnsi" w:cstheme="majorHAnsi"/>
          <w:sz w:val="22"/>
          <w:szCs w:val="22"/>
        </w:rPr>
        <w:t>, </w:t>
      </w:r>
      <w:proofErr w:type="spellStart"/>
      <w:r w:rsidRPr="001B716A">
        <w:rPr>
          <w:rFonts w:asciiTheme="majorHAnsi" w:hAnsiTheme="majorHAnsi" w:cstheme="majorHAnsi"/>
          <w:sz w:val="22"/>
          <w:szCs w:val="22"/>
        </w:rPr>
        <w:t>wadah</w:t>
      </w:r>
      <w:proofErr w:type="spellEnd"/>
      <w:r w:rsidRPr="001B716A">
        <w:rPr>
          <w:rFonts w:asciiTheme="majorHAnsi" w:hAnsiTheme="majorHAnsi" w:cstheme="majorHAnsi"/>
          <w:sz w:val="22"/>
          <w:szCs w:val="22"/>
        </w:rPr>
        <w:t>/</w:t>
      </w:r>
      <w:proofErr w:type="spellStart"/>
      <w:r w:rsidR="008121AD" w:rsidRPr="001B716A">
        <w:rPr>
          <w:rFonts w:asciiTheme="majorHAnsi" w:hAnsiTheme="majorHAnsi" w:cstheme="majorHAnsi"/>
          <w:sz w:val="22"/>
          <w:szCs w:val="22"/>
        </w:rPr>
        <w:t>botol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objek</w:t>
      </w:r>
      <w:proofErr w:type="spellEnd"/>
      <w:r w:rsidRPr="001B716A">
        <w:rPr>
          <w:rFonts w:asciiTheme="majorHAnsi" w:hAnsiTheme="majorHAnsi" w:cstheme="majorHAnsi"/>
          <w:sz w:val="22"/>
          <w:szCs w:val="22"/>
        </w:rPr>
        <w:t xml:space="preserve"> glass, dan </w:t>
      </w:r>
      <w:proofErr w:type="spellStart"/>
      <w:r w:rsidRPr="001B716A">
        <w:rPr>
          <w:rFonts w:asciiTheme="majorHAnsi" w:hAnsiTheme="majorHAnsi" w:cstheme="majorHAnsi"/>
          <w:sz w:val="22"/>
          <w:szCs w:val="22"/>
        </w:rPr>
        <w:t>Viskometer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rion</w:t>
      </w:r>
      <w:proofErr w:type="spellEnd"/>
      <w:r w:rsidRPr="001B716A">
        <w:rPr>
          <w:rFonts w:asciiTheme="majorHAnsi" w:hAnsiTheme="majorHAnsi" w:cstheme="majorHAnsi"/>
          <w:sz w:val="22"/>
          <w:szCs w:val="22"/>
        </w:rPr>
        <w:t xml:space="preserve"> VT-06.</w:t>
      </w:r>
    </w:p>
    <w:p w14:paraId="31DC346F" w14:textId="77777777" w:rsidR="00A96944" w:rsidRPr="001B716A" w:rsidRDefault="005B1E7E" w:rsidP="001B716A">
      <w:pPr>
        <w:numPr>
          <w:ilvl w:val="0"/>
          <w:numId w:val="2"/>
        </w:numPr>
        <w:spacing w:line="360" w:lineRule="auto"/>
        <w:ind w:left="0" w:hanging="2"/>
        <w:jc w:val="both"/>
        <w:rPr>
          <w:rFonts w:asciiTheme="majorHAnsi" w:eastAsia="Calibri" w:hAnsiTheme="majorHAnsi" w:cstheme="majorHAnsi"/>
          <w:sz w:val="22"/>
          <w:szCs w:val="22"/>
        </w:rPr>
      </w:pPr>
      <w:r w:rsidRPr="001B716A">
        <w:rPr>
          <w:rFonts w:asciiTheme="majorHAnsi" w:eastAsia="Calibri" w:hAnsiTheme="majorHAnsi" w:cstheme="majorHAnsi"/>
          <w:sz w:val="22"/>
          <w:szCs w:val="22"/>
        </w:rPr>
        <w:t xml:space="preserve">Langkah </w:t>
      </w:r>
      <w:proofErr w:type="spellStart"/>
      <w:r w:rsidRPr="001B716A">
        <w:rPr>
          <w:rFonts w:asciiTheme="majorHAnsi" w:eastAsia="Calibri" w:hAnsiTheme="majorHAnsi" w:cstheme="majorHAnsi"/>
          <w:sz w:val="22"/>
          <w:szCs w:val="22"/>
        </w:rPr>
        <w:t>Penelitian</w:t>
      </w:r>
      <w:proofErr w:type="spellEnd"/>
    </w:p>
    <w:p w14:paraId="67D456DF" w14:textId="77777777" w:rsidR="00BA150E" w:rsidRPr="001B716A" w:rsidRDefault="00410545" w:rsidP="001B716A">
      <w:pPr>
        <w:spacing w:line="360" w:lineRule="auto"/>
        <w:ind w:leftChars="0" w:left="-2" w:firstLineChars="0" w:firstLine="362"/>
        <w:jc w:val="both"/>
        <w:rPr>
          <w:rFonts w:asciiTheme="majorHAnsi" w:hAnsiTheme="majorHAnsi" w:cstheme="majorHAnsi"/>
          <w:sz w:val="22"/>
          <w:szCs w:val="22"/>
        </w:rPr>
      </w:pPr>
      <w:proofErr w:type="spellStart"/>
      <w:r w:rsidRPr="001B716A">
        <w:rPr>
          <w:rFonts w:asciiTheme="majorHAnsi" w:hAnsiTheme="majorHAnsi" w:cstheme="majorHAnsi"/>
          <w:sz w:val="22"/>
          <w:szCs w:val="22"/>
        </w:rPr>
        <w:t>Pembuatan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mandi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dibuat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metode</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saponifikasi</w:t>
      </w:r>
      <w:proofErr w:type="spellEnd"/>
      <w:r w:rsidRPr="001B716A">
        <w:rPr>
          <w:rFonts w:asciiTheme="majorHAnsi" w:hAnsiTheme="majorHAnsi" w:cstheme="majorHAnsi"/>
          <w:sz w:val="22"/>
          <w:szCs w:val="22"/>
        </w:rPr>
        <w:t xml:space="preserve">. </w:t>
      </w:r>
    </w:p>
    <w:p w14:paraId="58158CF7" w14:textId="77777777" w:rsidR="00BA150E" w:rsidRPr="001B716A" w:rsidRDefault="00BA150E" w:rsidP="001B716A">
      <w:pPr>
        <w:spacing w:line="360" w:lineRule="auto"/>
        <w:ind w:leftChars="0" w:left="-2" w:firstLineChars="0" w:firstLine="0"/>
        <w:jc w:val="both"/>
        <w:rPr>
          <w:rFonts w:asciiTheme="majorHAnsi" w:hAnsiTheme="majorHAnsi" w:cstheme="majorHAnsi"/>
          <w:sz w:val="22"/>
          <w:szCs w:val="22"/>
        </w:rPr>
      </w:pPr>
      <w:r w:rsidRPr="001B716A">
        <w:rPr>
          <w:rFonts w:asciiTheme="majorHAnsi" w:hAnsiTheme="majorHAnsi" w:cstheme="majorHAnsi"/>
          <w:sz w:val="22"/>
          <w:szCs w:val="22"/>
        </w:rPr>
        <w:t xml:space="preserve">a. </w:t>
      </w:r>
      <w:proofErr w:type="spellStart"/>
      <w:r w:rsidRPr="001B716A">
        <w:rPr>
          <w:rFonts w:asciiTheme="majorHAnsi" w:hAnsiTheme="majorHAnsi" w:cstheme="majorHAnsi"/>
          <w:sz w:val="22"/>
          <w:szCs w:val="22"/>
        </w:rPr>
        <w:t>Pembuatan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Cair</w:t>
      </w:r>
      <w:proofErr w:type="spellEnd"/>
    </w:p>
    <w:p w14:paraId="4DCDC568" w14:textId="2CD6B373" w:rsidR="00410545" w:rsidRPr="001B716A" w:rsidRDefault="00410545" w:rsidP="001B716A">
      <w:pPr>
        <w:spacing w:line="360" w:lineRule="auto"/>
        <w:ind w:leftChars="0" w:left="-2" w:firstLineChars="0" w:firstLine="0"/>
        <w:jc w:val="both"/>
        <w:rPr>
          <w:rFonts w:asciiTheme="majorHAnsi" w:hAnsiTheme="majorHAnsi" w:cstheme="majorHAnsi"/>
          <w:sz w:val="22"/>
          <w:szCs w:val="22"/>
        </w:rPr>
      </w:pPr>
      <w:proofErr w:type="spellStart"/>
      <w:r w:rsidRPr="001B716A">
        <w:rPr>
          <w:rFonts w:asciiTheme="majorHAnsi" w:hAnsiTheme="majorHAnsi" w:cstheme="majorHAnsi"/>
          <w:sz w:val="22"/>
          <w:szCs w:val="22"/>
        </w:rPr>
        <w:t>S</w:t>
      </w:r>
      <w:r w:rsidR="008121AD" w:rsidRPr="001B716A">
        <w:rPr>
          <w:rFonts w:asciiTheme="majorHAnsi" w:hAnsiTheme="majorHAnsi" w:cstheme="majorHAnsi"/>
          <w:sz w:val="22"/>
          <w:szCs w:val="22"/>
        </w:rPr>
        <w:t>emua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bahan</w:t>
      </w:r>
      <w:proofErr w:type="spellEnd"/>
      <w:r w:rsidRPr="001B716A">
        <w:rPr>
          <w:rFonts w:asciiTheme="majorHAnsi" w:hAnsiTheme="majorHAnsi" w:cstheme="majorHAnsi"/>
          <w:sz w:val="22"/>
          <w:szCs w:val="22"/>
        </w:rPr>
        <w:t xml:space="preserve"> </w:t>
      </w:r>
      <w:r w:rsidR="008121AD" w:rsidRPr="001B716A">
        <w:rPr>
          <w:rFonts w:asciiTheme="majorHAnsi" w:hAnsiTheme="majorHAnsi" w:cstheme="majorHAnsi"/>
          <w:sz w:val="22"/>
          <w:szCs w:val="22"/>
        </w:rPr>
        <w:t xml:space="preserve">masing – masing </w:t>
      </w:r>
      <w:proofErr w:type="spellStart"/>
      <w:r w:rsidR="008121AD" w:rsidRPr="001B716A">
        <w:rPr>
          <w:rFonts w:asciiTheme="majorHAnsi" w:hAnsiTheme="majorHAnsi" w:cstheme="majorHAnsi"/>
          <w:sz w:val="22"/>
          <w:szCs w:val="22"/>
        </w:rPr>
        <w:t>disiapkan</w:t>
      </w:r>
      <w:proofErr w:type="spellEnd"/>
      <w:r w:rsidR="008121AD" w:rsidRPr="001B716A">
        <w:rPr>
          <w:rFonts w:asciiTheme="majorHAnsi" w:hAnsiTheme="majorHAnsi" w:cstheme="majorHAnsi"/>
          <w:sz w:val="22"/>
          <w:szCs w:val="22"/>
        </w:rPr>
        <w:t xml:space="preserve"> dan </w:t>
      </w:r>
      <w:proofErr w:type="spellStart"/>
      <w:r w:rsidR="008121AD" w:rsidRPr="001B716A">
        <w:rPr>
          <w:rFonts w:asciiTheme="majorHAnsi" w:hAnsiTheme="majorHAnsi" w:cstheme="majorHAnsi"/>
          <w:sz w:val="22"/>
          <w:szCs w:val="22"/>
        </w:rPr>
        <w:t>ditimbang</w:t>
      </w:r>
      <w:proofErr w:type="spellEnd"/>
      <w:r w:rsidRPr="001B716A">
        <w:rPr>
          <w:rFonts w:asciiTheme="majorHAnsi" w:hAnsiTheme="majorHAnsi" w:cstheme="majorHAnsi"/>
          <w:sz w:val="22"/>
          <w:szCs w:val="22"/>
        </w:rPr>
        <w:t xml:space="preserve">. VCO </w:t>
      </w:r>
      <w:proofErr w:type="spellStart"/>
      <w:r w:rsidRPr="001B716A">
        <w:rPr>
          <w:rFonts w:asciiTheme="majorHAnsi" w:hAnsiTheme="majorHAnsi" w:cstheme="majorHAnsi"/>
          <w:sz w:val="22"/>
          <w:szCs w:val="22"/>
        </w:rPr>
        <w:t>dipanaskan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 xml:space="preserve">magnetic </w:t>
      </w:r>
      <w:proofErr w:type="spellStart"/>
      <w:r w:rsidRPr="001B716A">
        <w:rPr>
          <w:rFonts w:asciiTheme="majorHAnsi" w:hAnsiTheme="majorHAnsi" w:cstheme="majorHAnsi"/>
          <w:i/>
          <w:iCs/>
          <w:sz w:val="22"/>
          <w:szCs w:val="22"/>
        </w:rPr>
        <w:t>stirer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kecepatan</w:t>
      </w:r>
      <w:proofErr w:type="spellEnd"/>
      <w:r w:rsidRPr="001B716A">
        <w:rPr>
          <w:rFonts w:asciiTheme="majorHAnsi" w:hAnsiTheme="majorHAnsi" w:cstheme="majorHAnsi"/>
          <w:sz w:val="22"/>
          <w:szCs w:val="22"/>
        </w:rPr>
        <w:t xml:space="preserve"> 300 rpm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suhu</w:t>
      </w:r>
      <w:proofErr w:type="spellEnd"/>
      <w:r w:rsidRPr="001B716A">
        <w:rPr>
          <w:rFonts w:asciiTheme="majorHAnsi" w:hAnsiTheme="majorHAnsi" w:cstheme="majorHAnsi"/>
          <w:sz w:val="22"/>
          <w:szCs w:val="22"/>
        </w:rPr>
        <w:t xml:space="preserve"> 7</w:t>
      </w:r>
      <w:r w:rsidR="008121AD" w:rsidRPr="001B716A">
        <w:rPr>
          <w:rFonts w:asciiTheme="majorHAnsi" w:hAnsiTheme="majorHAnsi" w:cstheme="majorHAnsi"/>
          <w:sz w:val="22"/>
          <w:szCs w:val="22"/>
        </w:rPr>
        <w:t>0 – 75</w:t>
      </w:r>
      <w:r w:rsidRPr="001B716A">
        <w:rPr>
          <w:rFonts w:asciiTheme="majorHAnsi" w:hAnsiTheme="majorHAnsi" w:cstheme="majorHAnsi"/>
          <w:sz w:val="22"/>
          <w:szCs w:val="22"/>
        </w:rPr>
        <w:t xml:space="preserve">ºC </w:t>
      </w:r>
      <w:proofErr w:type="spellStart"/>
      <w:r w:rsidRPr="001B716A">
        <w:rPr>
          <w:rFonts w:asciiTheme="majorHAnsi" w:hAnsiTheme="majorHAnsi" w:cstheme="majorHAnsi"/>
          <w:sz w:val="22"/>
          <w:szCs w:val="22"/>
        </w:rPr>
        <w:t>selama</w:t>
      </w:r>
      <w:proofErr w:type="spellEnd"/>
      <w:r w:rsidRPr="001B716A">
        <w:rPr>
          <w:rFonts w:asciiTheme="majorHAnsi" w:hAnsiTheme="majorHAnsi" w:cstheme="majorHAnsi"/>
          <w:sz w:val="22"/>
          <w:szCs w:val="22"/>
        </w:rPr>
        <w:t xml:space="preserve"> 10 </w:t>
      </w:r>
      <w:proofErr w:type="spellStart"/>
      <w:r w:rsidRPr="001B716A">
        <w:rPr>
          <w:rFonts w:asciiTheme="majorHAnsi" w:hAnsiTheme="majorHAnsi" w:cstheme="majorHAnsi"/>
          <w:sz w:val="22"/>
          <w:szCs w:val="22"/>
        </w:rPr>
        <w:t>menit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Asam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stearat</w:t>
      </w:r>
      <w:proofErr w:type="spellEnd"/>
      <w:r w:rsidRPr="001B716A">
        <w:rPr>
          <w:rFonts w:asciiTheme="majorHAnsi" w:hAnsiTheme="majorHAnsi" w:cstheme="majorHAnsi"/>
          <w:sz w:val="22"/>
          <w:szCs w:val="22"/>
        </w:rPr>
        <w:t xml:space="preserve"> dan</w:t>
      </w:r>
      <w:r w:rsidR="00997590" w:rsidRPr="001B716A">
        <w:rPr>
          <w:rFonts w:asciiTheme="majorHAnsi" w:hAnsiTheme="majorHAnsi" w:cstheme="majorHAnsi"/>
          <w:sz w:val="22"/>
          <w:szCs w:val="22"/>
        </w:rPr>
        <w:t xml:space="preserve"> </w:t>
      </w:r>
      <w:r w:rsidRPr="001B716A">
        <w:rPr>
          <w:rFonts w:asciiTheme="majorHAnsi" w:hAnsiTheme="majorHAnsi" w:cstheme="majorHAnsi"/>
          <w:sz w:val="22"/>
          <w:szCs w:val="22"/>
        </w:rPr>
        <w:t xml:space="preserve">BHT </w:t>
      </w:r>
      <w:proofErr w:type="spellStart"/>
      <w:r w:rsidRPr="001B716A">
        <w:rPr>
          <w:rFonts w:asciiTheme="majorHAnsi" w:hAnsiTheme="majorHAnsi" w:cstheme="majorHAnsi"/>
          <w:sz w:val="22"/>
          <w:szCs w:val="22"/>
        </w:rPr>
        <w:t>dipanaskan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secara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terpisah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diatas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i/>
          <w:iCs/>
          <w:sz w:val="22"/>
          <w:szCs w:val="22"/>
        </w:rPr>
        <w:t>waterbath</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suhu</w:t>
      </w:r>
      <w:proofErr w:type="spellEnd"/>
      <w:r w:rsidRPr="001B716A">
        <w:rPr>
          <w:rFonts w:asciiTheme="majorHAnsi" w:hAnsiTheme="majorHAnsi" w:cstheme="majorHAnsi"/>
          <w:sz w:val="22"/>
          <w:szCs w:val="22"/>
        </w:rPr>
        <w:t xml:space="preserve"> 75ºC. </w:t>
      </w:r>
    </w:p>
    <w:p w14:paraId="6A1B1346" w14:textId="37E6654E" w:rsidR="00D96F06" w:rsidRPr="001B716A" w:rsidRDefault="00410545" w:rsidP="001B716A">
      <w:pPr>
        <w:spacing w:line="360" w:lineRule="auto"/>
        <w:ind w:leftChars="0" w:left="0" w:firstLineChars="0" w:firstLine="360"/>
        <w:jc w:val="both"/>
        <w:rPr>
          <w:rFonts w:asciiTheme="majorHAnsi" w:hAnsiTheme="majorHAnsi" w:cstheme="majorHAnsi"/>
          <w:sz w:val="22"/>
          <w:szCs w:val="22"/>
        </w:rPr>
      </w:pPr>
      <w:proofErr w:type="spellStart"/>
      <w:r w:rsidRPr="001B716A">
        <w:rPr>
          <w:rFonts w:asciiTheme="majorHAnsi" w:hAnsiTheme="majorHAnsi" w:cstheme="majorHAnsi"/>
          <w:sz w:val="22"/>
          <w:szCs w:val="22"/>
        </w:rPr>
        <w:t>Selanjutnya</w:t>
      </w:r>
      <w:proofErr w:type="spellEnd"/>
      <w:r w:rsidRPr="001B716A">
        <w:rPr>
          <w:rFonts w:asciiTheme="majorHAnsi" w:hAnsiTheme="majorHAnsi" w:cstheme="majorHAnsi"/>
          <w:sz w:val="22"/>
          <w:szCs w:val="22"/>
        </w:rPr>
        <w:t xml:space="preserve">, BHT dan </w:t>
      </w:r>
      <w:proofErr w:type="spellStart"/>
      <w:r w:rsidRPr="001B716A">
        <w:rPr>
          <w:rFonts w:asciiTheme="majorHAnsi" w:hAnsiTheme="majorHAnsi" w:cstheme="majorHAnsi"/>
          <w:sz w:val="22"/>
          <w:szCs w:val="22"/>
        </w:rPr>
        <w:t>asam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stearat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dimasukkan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kedalam</w:t>
      </w:r>
      <w:proofErr w:type="spellEnd"/>
      <w:r w:rsidRPr="001B716A">
        <w:rPr>
          <w:rFonts w:asciiTheme="majorHAnsi" w:hAnsiTheme="majorHAnsi" w:cstheme="majorHAnsi"/>
          <w:sz w:val="22"/>
          <w:szCs w:val="22"/>
        </w:rPr>
        <w:t xml:space="preserve"> VCO (</w:t>
      </w:r>
      <w:proofErr w:type="spellStart"/>
      <w:r w:rsidRPr="001B716A">
        <w:rPr>
          <w:rFonts w:asciiTheme="majorHAnsi" w:hAnsiTheme="majorHAnsi" w:cstheme="majorHAnsi"/>
          <w:sz w:val="22"/>
          <w:szCs w:val="22"/>
        </w:rPr>
        <w:t>campuran</w:t>
      </w:r>
      <w:proofErr w:type="spellEnd"/>
      <w:r w:rsidRPr="001B716A">
        <w:rPr>
          <w:rFonts w:asciiTheme="majorHAnsi" w:hAnsiTheme="majorHAnsi" w:cstheme="majorHAnsi"/>
          <w:sz w:val="22"/>
          <w:szCs w:val="22"/>
        </w:rPr>
        <w:t xml:space="preserve"> I), Pada </w:t>
      </w:r>
      <w:proofErr w:type="spellStart"/>
      <w:r w:rsidRPr="001B716A">
        <w:rPr>
          <w:rFonts w:asciiTheme="majorHAnsi" w:hAnsiTheme="majorHAnsi" w:cstheme="majorHAnsi"/>
          <w:sz w:val="22"/>
          <w:szCs w:val="22"/>
        </w:rPr>
        <w:t>cawan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porselin</w:t>
      </w:r>
      <w:proofErr w:type="spellEnd"/>
      <w:r w:rsidRPr="001B716A">
        <w:rPr>
          <w:rFonts w:asciiTheme="majorHAnsi" w:hAnsiTheme="majorHAnsi" w:cstheme="majorHAnsi"/>
          <w:sz w:val="22"/>
          <w:szCs w:val="22"/>
        </w:rPr>
        <w:t xml:space="preserve"> </w:t>
      </w:r>
      <w:r w:rsidR="00997590" w:rsidRPr="001B716A">
        <w:rPr>
          <w:rFonts w:asciiTheme="majorHAnsi" w:hAnsiTheme="majorHAnsi" w:cstheme="majorHAnsi"/>
          <w:sz w:val="22"/>
          <w:szCs w:val="22"/>
        </w:rPr>
        <w:t xml:space="preserve">yang </w:t>
      </w:r>
      <w:proofErr w:type="spellStart"/>
      <w:r w:rsidR="00997590" w:rsidRPr="001B716A">
        <w:rPr>
          <w:rFonts w:asciiTheme="majorHAnsi" w:hAnsiTheme="majorHAnsi" w:cstheme="majorHAnsi"/>
          <w:sz w:val="22"/>
          <w:szCs w:val="22"/>
        </w:rPr>
        <w:t>berisi</w:t>
      </w:r>
      <w:proofErr w:type="spellEnd"/>
      <w:r w:rsidR="00997590" w:rsidRPr="001B716A">
        <w:rPr>
          <w:rFonts w:asciiTheme="majorHAnsi" w:hAnsiTheme="majorHAnsi" w:cstheme="majorHAnsi"/>
          <w:sz w:val="22"/>
          <w:szCs w:val="22"/>
        </w:rPr>
        <w:t xml:space="preserve"> </w:t>
      </w:r>
      <w:r w:rsidRPr="001B716A">
        <w:rPr>
          <w:rFonts w:asciiTheme="majorHAnsi" w:hAnsiTheme="majorHAnsi" w:cstheme="majorHAnsi"/>
          <w:sz w:val="22"/>
          <w:szCs w:val="22"/>
        </w:rPr>
        <w:t xml:space="preserve">KOH </w:t>
      </w:r>
      <w:proofErr w:type="spellStart"/>
      <w:r w:rsidRPr="001B716A">
        <w:rPr>
          <w:rFonts w:asciiTheme="majorHAnsi" w:hAnsiTheme="majorHAnsi" w:cstheme="majorHAnsi"/>
          <w:sz w:val="22"/>
          <w:szCs w:val="22"/>
        </w:rPr>
        <w:t>dilarutkan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aquadest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Campuran</w:t>
      </w:r>
      <w:proofErr w:type="spellEnd"/>
      <w:r w:rsidRPr="001B716A">
        <w:rPr>
          <w:rFonts w:asciiTheme="majorHAnsi" w:hAnsiTheme="majorHAnsi" w:cstheme="majorHAnsi"/>
          <w:sz w:val="22"/>
          <w:szCs w:val="22"/>
        </w:rPr>
        <w:t xml:space="preserve"> II). </w:t>
      </w:r>
      <w:proofErr w:type="spellStart"/>
      <w:r w:rsidRPr="001B716A">
        <w:rPr>
          <w:rFonts w:asciiTheme="majorHAnsi" w:hAnsiTheme="majorHAnsi" w:cstheme="majorHAnsi"/>
          <w:sz w:val="22"/>
          <w:szCs w:val="22"/>
        </w:rPr>
        <w:t>Kemudian</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lastRenderedPageBreak/>
        <w:t>mortir</w:t>
      </w:r>
      <w:proofErr w:type="spellEnd"/>
      <w:r w:rsidRPr="001B716A">
        <w:rPr>
          <w:rFonts w:asciiTheme="majorHAnsi" w:hAnsiTheme="majorHAnsi" w:cstheme="majorHAnsi"/>
          <w:sz w:val="22"/>
          <w:szCs w:val="22"/>
        </w:rPr>
        <w:t xml:space="preserve"> </w:t>
      </w:r>
      <w:r w:rsidR="00997590" w:rsidRPr="001B716A">
        <w:rPr>
          <w:rFonts w:asciiTheme="majorHAnsi" w:hAnsiTheme="majorHAnsi" w:cstheme="majorHAnsi"/>
          <w:i/>
          <w:iCs/>
          <w:sz w:val="22"/>
          <w:szCs w:val="22"/>
        </w:rPr>
        <w:t>Xanthan gum</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dilarutkan</w:t>
      </w:r>
      <w:proofErr w:type="spellEnd"/>
      <w:r w:rsidR="00997590" w:rsidRPr="001B716A">
        <w:rPr>
          <w:rFonts w:asciiTheme="majorHAnsi" w:hAnsiTheme="majorHAnsi" w:cstheme="majorHAnsi"/>
          <w:sz w:val="22"/>
          <w:szCs w:val="22"/>
        </w:rPr>
        <w:t>/</w:t>
      </w:r>
      <w:proofErr w:type="spellStart"/>
      <w:r w:rsidR="00997590" w:rsidRPr="001B716A">
        <w:rPr>
          <w:rFonts w:asciiTheme="majorHAnsi" w:hAnsiTheme="majorHAnsi" w:cstheme="majorHAnsi"/>
          <w:sz w:val="22"/>
          <w:szCs w:val="22"/>
        </w:rPr>
        <w:t>dikembangkan</w:t>
      </w:r>
      <w:proofErr w:type="spellEnd"/>
      <w:r w:rsidR="001D579F"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ad</w:t>
      </w:r>
      <w:proofErr w:type="spellEnd"/>
      <w:r w:rsidR="001D579F"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homogen</w:t>
      </w:r>
      <w:proofErr w:type="spellEnd"/>
      <w:r w:rsidR="00997590"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gliserin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campuran</w:t>
      </w:r>
      <w:proofErr w:type="spellEnd"/>
      <w:r w:rsidRPr="001B716A">
        <w:rPr>
          <w:rFonts w:asciiTheme="majorHAnsi" w:hAnsiTheme="majorHAnsi" w:cstheme="majorHAnsi"/>
          <w:sz w:val="22"/>
          <w:szCs w:val="22"/>
        </w:rPr>
        <w:t xml:space="preserve"> III). </w:t>
      </w:r>
      <w:proofErr w:type="spellStart"/>
      <w:r w:rsidRPr="001B716A">
        <w:rPr>
          <w:rFonts w:asciiTheme="majorHAnsi" w:hAnsiTheme="majorHAnsi" w:cstheme="majorHAnsi"/>
          <w:sz w:val="22"/>
          <w:szCs w:val="22"/>
        </w:rPr>
        <w:t>Pembuatan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mandi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dibuat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mencampurkan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campuran</w:t>
      </w:r>
      <w:proofErr w:type="spellEnd"/>
      <w:r w:rsidRPr="001B716A">
        <w:rPr>
          <w:rFonts w:asciiTheme="majorHAnsi" w:hAnsiTheme="majorHAnsi" w:cstheme="majorHAnsi"/>
          <w:sz w:val="22"/>
          <w:szCs w:val="22"/>
        </w:rPr>
        <w:t xml:space="preserve"> II </w:t>
      </w:r>
      <w:proofErr w:type="spellStart"/>
      <w:r w:rsidRPr="001B716A">
        <w:rPr>
          <w:rFonts w:asciiTheme="majorHAnsi" w:hAnsiTheme="majorHAnsi" w:cstheme="majorHAnsi"/>
          <w:sz w:val="22"/>
          <w:szCs w:val="22"/>
        </w:rPr>
        <w:t>kedalam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campuran</w:t>
      </w:r>
      <w:proofErr w:type="spellEnd"/>
      <w:r w:rsidRPr="001B716A">
        <w:rPr>
          <w:rFonts w:asciiTheme="majorHAnsi" w:hAnsiTheme="majorHAnsi" w:cstheme="majorHAnsi"/>
          <w:sz w:val="22"/>
          <w:szCs w:val="22"/>
        </w:rPr>
        <w:t xml:space="preserve"> I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secara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perlahan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sambil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terus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pengadukan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w:t>
      </w:r>
      <w:r w:rsidRPr="001B716A">
        <w:rPr>
          <w:rFonts w:asciiTheme="majorHAnsi" w:hAnsiTheme="majorHAnsi" w:cstheme="majorHAnsi"/>
          <w:i/>
          <w:iCs/>
          <w:sz w:val="22"/>
          <w:szCs w:val="22"/>
        </w:rPr>
        <w:t xml:space="preserve">magnetic </w:t>
      </w:r>
      <w:proofErr w:type="spellStart"/>
      <w:r w:rsidRPr="001B716A">
        <w:rPr>
          <w:rFonts w:asciiTheme="majorHAnsi" w:hAnsiTheme="majorHAnsi" w:cstheme="majorHAnsi"/>
          <w:i/>
          <w:iCs/>
          <w:sz w:val="22"/>
          <w:szCs w:val="22"/>
        </w:rPr>
        <w:t>stirer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selama</w:t>
      </w:r>
      <w:proofErr w:type="spellEnd"/>
      <w:r w:rsidRPr="001B716A">
        <w:rPr>
          <w:rFonts w:asciiTheme="majorHAnsi" w:hAnsiTheme="majorHAnsi" w:cstheme="majorHAnsi"/>
          <w:sz w:val="22"/>
          <w:szCs w:val="22"/>
        </w:rPr>
        <w:t xml:space="preserve"> 1 jam (</w:t>
      </w:r>
      <w:proofErr w:type="spellStart"/>
      <w:r w:rsidRPr="001B716A">
        <w:rPr>
          <w:rFonts w:asciiTheme="majorHAnsi" w:hAnsiTheme="majorHAnsi" w:cstheme="majorHAnsi"/>
          <w:sz w:val="22"/>
          <w:szCs w:val="22"/>
        </w:rPr>
        <w:t>hingga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membentuk</w:t>
      </w:r>
      <w:proofErr w:type="spellEnd"/>
      <w:r w:rsidRPr="001B716A">
        <w:rPr>
          <w:rFonts w:asciiTheme="majorHAnsi" w:hAnsiTheme="majorHAnsi" w:cstheme="majorHAnsi"/>
          <w:sz w:val="22"/>
          <w:szCs w:val="22"/>
        </w:rPr>
        <w:t xml:space="preserve"> pasta). </w:t>
      </w:r>
      <w:proofErr w:type="spellStart"/>
      <w:r w:rsidRPr="001B716A">
        <w:rPr>
          <w:rFonts w:asciiTheme="majorHAnsi" w:hAnsiTheme="majorHAnsi" w:cstheme="majorHAnsi"/>
          <w:sz w:val="22"/>
          <w:szCs w:val="22"/>
        </w:rPr>
        <w:t>Kemudian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ditambahkan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campuran</w:t>
      </w:r>
      <w:proofErr w:type="spellEnd"/>
      <w:r w:rsidRPr="001B716A">
        <w:rPr>
          <w:rFonts w:asciiTheme="majorHAnsi" w:hAnsiTheme="majorHAnsi" w:cstheme="majorHAnsi"/>
          <w:sz w:val="22"/>
          <w:szCs w:val="22"/>
        </w:rPr>
        <w:t xml:space="preserve"> III </w:t>
      </w:r>
      <w:proofErr w:type="spellStart"/>
      <w:r w:rsidRPr="001B716A">
        <w:rPr>
          <w:rFonts w:asciiTheme="majorHAnsi" w:hAnsiTheme="majorHAnsi" w:cstheme="majorHAnsi"/>
          <w:sz w:val="22"/>
          <w:szCs w:val="22"/>
        </w:rPr>
        <w:t>hingga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homogen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Selanjutnya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ditambahkan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benzil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alkohol</w:t>
      </w:r>
      <w:proofErr w:type="spellEnd"/>
      <w:r w:rsidRPr="001B716A">
        <w:rPr>
          <w:rFonts w:asciiTheme="majorHAnsi" w:hAnsiTheme="majorHAnsi" w:cstheme="majorHAnsi"/>
          <w:sz w:val="22"/>
          <w:szCs w:val="22"/>
        </w:rPr>
        <w:t xml:space="preserve">, dan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penambahan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aduk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hingga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homogen</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tunggu</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beberapa</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menit</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samapi</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minyak</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atsiri</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daun</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nilam</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tercampur</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merata</w:t>
      </w:r>
      <w:proofErr w:type="spellEnd"/>
      <w:r w:rsidR="00997590" w:rsidRPr="001B716A">
        <w:rPr>
          <w:rFonts w:asciiTheme="majorHAnsi" w:hAnsiTheme="majorHAnsi" w:cstheme="majorHAnsi"/>
          <w:sz w:val="22"/>
          <w:szCs w:val="22"/>
        </w:rPr>
        <w:t xml:space="preserve">, </w:t>
      </w:r>
      <w:proofErr w:type="spellStart"/>
      <w:r w:rsidR="00997590" w:rsidRPr="001B716A">
        <w:rPr>
          <w:rFonts w:asciiTheme="majorHAnsi" w:hAnsiTheme="majorHAnsi" w:cstheme="majorHAnsi"/>
          <w:sz w:val="22"/>
          <w:szCs w:val="22"/>
        </w:rPr>
        <w:t>kemudian</w:t>
      </w:r>
      <w:proofErr w:type="spellEnd"/>
      <w:r w:rsidR="00997590"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masukkan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kedala</w:t>
      </w:r>
      <w:r w:rsidR="00BA150E" w:rsidRPr="001B716A">
        <w:rPr>
          <w:rFonts w:asciiTheme="majorHAnsi" w:hAnsiTheme="majorHAnsi" w:cstheme="majorHAnsi"/>
          <w:sz w:val="22"/>
          <w:szCs w:val="22"/>
        </w:rPr>
        <w:t>m</w:t>
      </w:r>
      <w:proofErr w:type="spellEnd"/>
      <w:r w:rsidR="00BA150E" w:rsidRPr="001B716A">
        <w:rPr>
          <w:rFonts w:asciiTheme="majorHAnsi" w:hAnsiTheme="majorHAnsi" w:cstheme="majorHAnsi"/>
          <w:sz w:val="22"/>
          <w:szCs w:val="22"/>
        </w:rPr>
        <w:t xml:space="preserve"> </w:t>
      </w:r>
      <w:proofErr w:type="spellStart"/>
      <w:r w:rsidR="00BA150E" w:rsidRPr="001B716A">
        <w:rPr>
          <w:rFonts w:asciiTheme="majorHAnsi" w:hAnsiTheme="majorHAnsi" w:cstheme="majorHAnsi"/>
          <w:sz w:val="22"/>
          <w:szCs w:val="22"/>
        </w:rPr>
        <w:t>wadah</w:t>
      </w:r>
      <w:proofErr w:type="spellEnd"/>
      <w:r w:rsidR="00BA150E" w:rsidRPr="001B716A">
        <w:rPr>
          <w:rFonts w:asciiTheme="majorHAnsi" w:hAnsiTheme="majorHAnsi" w:cstheme="majorHAnsi"/>
          <w:sz w:val="22"/>
          <w:szCs w:val="22"/>
        </w:rPr>
        <w:t xml:space="preserve"> </w:t>
      </w:r>
      <w:proofErr w:type="spellStart"/>
      <w:r w:rsidR="00BA150E" w:rsidRPr="001B716A">
        <w:rPr>
          <w:rFonts w:asciiTheme="majorHAnsi" w:hAnsiTheme="majorHAnsi" w:cstheme="majorHAnsi"/>
          <w:sz w:val="22"/>
          <w:szCs w:val="22"/>
        </w:rPr>
        <w:t>botol</w:t>
      </w:r>
      <w:proofErr w:type="spellEnd"/>
      <w:r w:rsidR="00BA150E" w:rsidRPr="001B716A">
        <w:rPr>
          <w:rFonts w:asciiTheme="majorHAnsi" w:hAnsiTheme="majorHAnsi" w:cstheme="majorHAnsi"/>
          <w:sz w:val="22"/>
          <w:szCs w:val="22"/>
        </w:rPr>
        <w:t xml:space="preserve"> </w:t>
      </w:r>
      <w:proofErr w:type="spellStart"/>
      <w:r w:rsidR="00BA150E" w:rsidRPr="001B716A">
        <w:rPr>
          <w:rFonts w:asciiTheme="majorHAnsi" w:hAnsiTheme="majorHAnsi" w:cstheme="majorHAnsi"/>
          <w:sz w:val="22"/>
          <w:szCs w:val="22"/>
        </w:rPr>
        <w:t>kaca</w:t>
      </w:r>
      <w:proofErr w:type="spellEnd"/>
      <w:r w:rsidR="00BA150E" w:rsidRPr="001B716A">
        <w:rPr>
          <w:rFonts w:asciiTheme="majorHAnsi" w:hAnsiTheme="majorHAnsi" w:cstheme="majorHAnsi"/>
          <w:sz w:val="22"/>
          <w:szCs w:val="22"/>
        </w:rPr>
        <w:t xml:space="preserve">. </w:t>
      </w:r>
    </w:p>
    <w:p w14:paraId="2BBF653C" w14:textId="77777777" w:rsidR="00BA150E" w:rsidRPr="001B716A" w:rsidRDefault="00BA150E" w:rsidP="001B716A">
      <w:pPr>
        <w:spacing w:line="360" w:lineRule="auto"/>
        <w:ind w:leftChars="0" w:left="0" w:firstLineChars="0" w:firstLine="0"/>
        <w:jc w:val="both"/>
        <w:rPr>
          <w:rFonts w:asciiTheme="majorHAnsi" w:hAnsiTheme="majorHAnsi" w:cstheme="majorHAnsi"/>
          <w:sz w:val="22"/>
          <w:szCs w:val="22"/>
        </w:rPr>
      </w:pPr>
      <w:r w:rsidRPr="001B716A">
        <w:rPr>
          <w:rFonts w:asciiTheme="majorHAnsi" w:hAnsiTheme="majorHAnsi" w:cstheme="majorHAnsi"/>
          <w:sz w:val="22"/>
          <w:szCs w:val="22"/>
        </w:rPr>
        <w:t xml:space="preserve">b. </w:t>
      </w:r>
      <w:proofErr w:type="spellStart"/>
      <w:r w:rsidRPr="001B716A">
        <w:rPr>
          <w:rFonts w:asciiTheme="majorHAnsi" w:hAnsiTheme="majorHAnsi" w:cstheme="majorHAnsi"/>
          <w:sz w:val="22"/>
          <w:szCs w:val="22"/>
        </w:rPr>
        <w:t>E</w:t>
      </w:r>
      <w:r w:rsidR="00410545" w:rsidRPr="001B716A">
        <w:rPr>
          <w:rFonts w:asciiTheme="majorHAnsi" w:hAnsiTheme="majorHAnsi" w:cstheme="majorHAnsi"/>
          <w:sz w:val="22"/>
          <w:szCs w:val="22"/>
        </w:rPr>
        <w:t>valuasi</w:t>
      </w:r>
      <w:proofErr w:type="spellEnd"/>
      <w:r w:rsidR="00410545" w:rsidRPr="001B716A">
        <w:rPr>
          <w:rFonts w:asciiTheme="majorHAnsi" w:hAnsiTheme="majorHAnsi" w:cstheme="majorHAnsi"/>
          <w:sz w:val="22"/>
          <w:szCs w:val="22"/>
        </w:rPr>
        <w:t xml:space="preserve"> </w:t>
      </w:r>
      <w:proofErr w:type="spellStart"/>
      <w:r w:rsidR="00410545" w:rsidRPr="001B716A">
        <w:rPr>
          <w:rFonts w:asciiTheme="majorHAnsi" w:hAnsiTheme="majorHAnsi" w:cstheme="majorHAnsi"/>
          <w:sz w:val="22"/>
          <w:szCs w:val="22"/>
        </w:rPr>
        <w:t>karakteristik</w:t>
      </w:r>
      <w:proofErr w:type="spellEnd"/>
      <w:r w:rsidR="00410545" w:rsidRPr="001B716A">
        <w:rPr>
          <w:rFonts w:asciiTheme="majorHAnsi" w:hAnsiTheme="majorHAnsi" w:cstheme="majorHAnsi"/>
          <w:sz w:val="22"/>
          <w:szCs w:val="22"/>
        </w:rPr>
        <w:t xml:space="preserve"> </w:t>
      </w:r>
      <w:proofErr w:type="spellStart"/>
      <w:r w:rsidR="00410545" w:rsidRPr="001B716A">
        <w:rPr>
          <w:rFonts w:asciiTheme="majorHAnsi" w:hAnsiTheme="majorHAnsi" w:cstheme="majorHAnsi"/>
          <w:sz w:val="22"/>
          <w:szCs w:val="22"/>
        </w:rPr>
        <w:t>fisik</w:t>
      </w:r>
      <w:proofErr w:type="spellEnd"/>
      <w:r w:rsidR="00410545" w:rsidRPr="001B716A">
        <w:rPr>
          <w:rFonts w:asciiTheme="majorHAnsi" w:hAnsiTheme="majorHAnsi" w:cstheme="majorHAnsi"/>
          <w:sz w:val="22"/>
          <w:szCs w:val="22"/>
        </w:rPr>
        <w:t xml:space="preserve"> </w:t>
      </w:r>
    </w:p>
    <w:p w14:paraId="689B6B7D" w14:textId="77777777" w:rsidR="00410545" w:rsidRPr="001B716A" w:rsidRDefault="00BA150E" w:rsidP="001B716A">
      <w:pPr>
        <w:spacing w:line="360" w:lineRule="auto"/>
        <w:ind w:leftChars="0" w:left="0" w:firstLineChars="0" w:firstLine="0"/>
        <w:jc w:val="both"/>
        <w:rPr>
          <w:rFonts w:asciiTheme="majorHAnsi" w:hAnsiTheme="majorHAnsi" w:cstheme="majorHAnsi"/>
          <w:sz w:val="22"/>
          <w:szCs w:val="22"/>
        </w:rPr>
      </w:pPr>
      <w:r w:rsidRPr="001B716A">
        <w:rPr>
          <w:rFonts w:asciiTheme="majorHAnsi" w:hAnsiTheme="majorHAnsi" w:cstheme="majorHAnsi"/>
          <w:sz w:val="22"/>
          <w:szCs w:val="22"/>
        </w:rPr>
        <w:t xml:space="preserve">1) Uji </w:t>
      </w:r>
      <w:proofErr w:type="spellStart"/>
      <w:r w:rsidRPr="001B716A">
        <w:rPr>
          <w:rFonts w:asciiTheme="majorHAnsi" w:hAnsiTheme="majorHAnsi" w:cstheme="majorHAnsi"/>
          <w:sz w:val="22"/>
          <w:szCs w:val="22"/>
        </w:rPr>
        <w:t>Organoleptis</w:t>
      </w:r>
      <w:proofErr w:type="spellEnd"/>
    </w:p>
    <w:p w14:paraId="137EAB6B" w14:textId="680DA483" w:rsidR="00997590" w:rsidRPr="001B716A" w:rsidRDefault="00997590" w:rsidP="001B716A">
      <w:pPr>
        <w:pStyle w:val="ListParagraph"/>
        <w:spacing w:line="360" w:lineRule="auto"/>
        <w:ind w:leftChars="0" w:left="0" w:firstLineChars="0" w:firstLine="720"/>
        <w:jc w:val="both"/>
        <w:rPr>
          <w:rFonts w:asciiTheme="majorHAnsi" w:hAnsiTheme="majorHAnsi" w:cstheme="majorHAnsi"/>
          <w:sz w:val="22"/>
          <w:szCs w:val="22"/>
        </w:rPr>
      </w:pP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analisis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organoleptis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cara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mengamati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perubahan</w:t>
      </w:r>
      <w:proofErr w:type="spellEnd"/>
      <w:r w:rsidRPr="001B716A">
        <w:rPr>
          <w:rFonts w:asciiTheme="majorHAnsi" w:hAnsiTheme="majorHAnsi" w:cstheme="majorHAnsi"/>
          <w:sz w:val="22"/>
          <w:szCs w:val="22"/>
        </w:rPr>
        <w:t xml:space="preserve"> – </w:t>
      </w:r>
      <w:proofErr w:type="spellStart"/>
      <w:r w:rsidRPr="001B716A">
        <w:rPr>
          <w:rFonts w:asciiTheme="majorHAnsi" w:hAnsiTheme="majorHAnsi" w:cstheme="majorHAnsi"/>
          <w:sz w:val="22"/>
          <w:szCs w:val="22"/>
        </w:rPr>
        <w:t>perubahan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mengandung</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berbagai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konsentrasi</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telah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dibuat</w:t>
      </w:r>
      <w:proofErr w:type="spellEnd"/>
      <w:r w:rsidRPr="001B716A">
        <w:rPr>
          <w:rFonts w:asciiTheme="majorHAnsi" w:hAnsiTheme="majorHAnsi" w:cstheme="majorHAnsi"/>
          <w:sz w:val="22"/>
          <w:szCs w:val="22"/>
        </w:rPr>
        <w:t>,</w:t>
      </w:r>
      <w:r w:rsidR="000841D1"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melalui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perubahan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bentuk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warna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bau</w:t>
      </w:r>
      <w:proofErr w:type="spellEnd"/>
      <w:r w:rsidRPr="001B716A">
        <w:rPr>
          <w:rFonts w:asciiTheme="majorHAnsi" w:hAnsiTheme="majorHAnsi" w:cstheme="majorHAnsi"/>
          <w:sz w:val="22"/>
          <w:szCs w:val="22"/>
        </w:rPr>
        <w:t xml:space="preserve"> dan </w:t>
      </w:r>
      <w:proofErr w:type="spellStart"/>
      <w:r w:rsidRPr="001B716A">
        <w:rPr>
          <w:rFonts w:asciiTheme="majorHAnsi" w:hAnsiTheme="majorHAnsi" w:cstheme="majorHAnsi"/>
          <w:sz w:val="22"/>
          <w:szCs w:val="22"/>
        </w:rPr>
        <w:t>homogenitas</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(SNI, 1996)</w:t>
      </w:r>
    </w:p>
    <w:p w14:paraId="5B714463" w14:textId="77777777" w:rsidR="00BA150E" w:rsidRPr="001B716A" w:rsidRDefault="00BA150E" w:rsidP="001B716A">
      <w:pPr>
        <w:spacing w:line="360" w:lineRule="auto"/>
        <w:ind w:leftChars="0" w:left="0" w:firstLineChars="0" w:hanging="2"/>
        <w:jc w:val="both"/>
        <w:rPr>
          <w:rFonts w:asciiTheme="majorHAnsi" w:hAnsiTheme="majorHAnsi" w:cstheme="majorHAnsi"/>
          <w:sz w:val="22"/>
          <w:szCs w:val="22"/>
        </w:rPr>
      </w:pPr>
      <w:r w:rsidRPr="001B716A">
        <w:rPr>
          <w:rFonts w:asciiTheme="majorHAnsi" w:hAnsiTheme="majorHAnsi" w:cstheme="majorHAnsi"/>
          <w:sz w:val="22"/>
          <w:szCs w:val="22"/>
        </w:rPr>
        <w:t xml:space="preserve">2) Uji </w:t>
      </w:r>
      <w:proofErr w:type="spellStart"/>
      <w:r w:rsidRPr="001B716A">
        <w:rPr>
          <w:rFonts w:asciiTheme="majorHAnsi" w:hAnsiTheme="majorHAnsi" w:cstheme="majorHAnsi"/>
          <w:sz w:val="22"/>
          <w:szCs w:val="22"/>
        </w:rPr>
        <w:t>Homogenitas</w:t>
      </w:r>
      <w:proofErr w:type="spellEnd"/>
    </w:p>
    <w:p w14:paraId="36C12E3C" w14:textId="30420334" w:rsidR="0017331F" w:rsidRPr="001B716A" w:rsidRDefault="000841D1" w:rsidP="001B716A">
      <w:pPr>
        <w:spacing w:line="360" w:lineRule="auto"/>
        <w:ind w:leftChars="0" w:left="0" w:firstLineChars="0" w:firstLine="0"/>
        <w:jc w:val="both"/>
        <w:rPr>
          <w:rFonts w:asciiTheme="majorHAnsi" w:hAnsiTheme="majorHAnsi" w:cstheme="majorHAnsi"/>
          <w:sz w:val="22"/>
          <w:szCs w:val="22"/>
        </w:rPr>
      </w:pPr>
      <w:r w:rsidRPr="001B716A">
        <w:rPr>
          <w:rFonts w:asciiTheme="majorHAnsi" w:hAnsiTheme="majorHAnsi" w:cstheme="majorHAnsi"/>
          <w:sz w:val="22"/>
          <w:szCs w:val="22"/>
        </w:rPr>
        <w:tab/>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pengujian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homogemitas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cara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mengoleskan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sampel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diatas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objek</w:t>
      </w:r>
      <w:proofErr w:type="spellEnd"/>
      <w:r w:rsidRPr="001B716A">
        <w:rPr>
          <w:rFonts w:asciiTheme="majorHAnsi" w:hAnsiTheme="majorHAnsi" w:cstheme="majorHAnsi"/>
          <w:sz w:val="22"/>
          <w:szCs w:val="22"/>
        </w:rPr>
        <w:t xml:space="preserve"> glass dan </w:t>
      </w:r>
      <w:proofErr w:type="spellStart"/>
      <w:r w:rsidRPr="001B716A">
        <w:rPr>
          <w:rFonts w:asciiTheme="majorHAnsi" w:hAnsiTheme="majorHAnsi" w:cstheme="majorHAnsi"/>
          <w:sz w:val="22"/>
          <w:szCs w:val="22"/>
        </w:rPr>
        <w:t>direkatkan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objek</w:t>
      </w:r>
      <w:proofErr w:type="spellEnd"/>
      <w:r w:rsidRPr="001B716A">
        <w:rPr>
          <w:rFonts w:asciiTheme="majorHAnsi" w:hAnsiTheme="majorHAnsi" w:cstheme="majorHAnsi"/>
          <w:sz w:val="22"/>
          <w:szCs w:val="22"/>
        </w:rPr>
        <w:t xml:space="preserve"> glass yang lain </w:t>
      </w:r>
      <w:proofErr w:type="spellStart"/>
      <w:r w:rsidRPr="001B716A">
        <w:rPr>
          <w:rFonts w:asciiTheme="majorHAnsi" w:hAnsiTheme="majorHAnsi" w:cstheme="majorHAnsi"/>
          <w:sz w:val="22"/>
          <w:szCs w:val="22"/>
        </w:rPr>
        <w:t>kemudian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diamati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homogenitasnya</w:t>
      </w:r>
      <w:proofErr w:type="spellEnd"/>
      <w:r w:rsidRPr="001B716A">
        <w:rPr>
          <w:rFonts w:asciiTheme="majorHAnsi" w:hAnsiTheme="majorHAnsi" w:cstheme="majorHAnsi"/>
          <w:sz w:val="22"/>
          <w:szCs w:val="22"/>
        </w:rPr>
        <w:t xml:space="preserve"> (SNI, 1996).</w:t>
      </w:r>
    </w:p>
    <w:p w14:paraId="2C177D4E" w14:textId="77777777" w:rsidR="0017331F" w:rsidRPr="001B716A" w:rsidRDefault="0017331F" w:rsidP="001B716A">
      <w:pPr>
        <w:spacing w:line="360" w:lineRule="auto"/>
        <w:ind w:leftChars="0" w:left="0" w:firstLineChars="0" w:firstLine="0"/>
        <w:jc w:val="both"/>
        <w:rPr>
          <w:rFonts w:asciiTheme="majorHAnsi" w:hAnsiTheme="majorHAnsi" w:cstheme="majorHAnsi"/>
          <w:sz w:val="22"/>
          <w:szCs w:val="22"/>
        </w:rPr>
      </w:pPr>
    </w:p>
    <w:p w14:paraId="1C2ED415" w14:textId="77777777" w:rsidR="0017331F" w:rsidRPr="001B716A" w:rsidRDefault="0017331F" w:rsidP="001B716A">
      <w:pPr>
        <w:spacing w:line="360" w:lineRule="auto"/>
        <w:ind w:leftChars="0" w:left="0" w:firstLineChars="0" w:firstLine="0"/>
        <w:jc w:val="both"/>
        <w:rPr>
          <w:rFonts w:asciiTheme="majorHAnsi" w:hAnsiTheme="majorHAnsi" w:cstheme="majorHAnsi"/>
          <w:sz w:val="22"/>
          <w:szCs w:val="22"/>
        </w:rPr>
      </w:pPr>
    </w:p>
    <w:p w14:paraId="4B8AECB0" w14:textId="77777777" w:rsidR="0017331F" w:rsidRPr="001B716A" w:rsidRDefault="0017331F" w:rsidP="001B716A">
      <w:pPr>
        <w:spacing w:line="360" w:lineRule="auto"/>
        <w:ind w:leftChars="0" w:left="0" w:firstLineChars="0" w:firstLine="0"/>
        <w:jc w:val="both"/>
        <w:rPr>
          <w:rFonts w:asciiTheme="majorHAnsi" w:hAnsiTheme="majorHAnsi" w:cstheme="majorHAnsi"/>
          <w:sz w:val="22"/>
          <w:szCs w:val="22"/>
        </w:rPr>
      </w:pPr>
    </w:p>
    <w:p w14:paraId="2BA70B95" w14:textId="77777777" w:rsidR="0017331F" w:rsidRPr="001B716A" w:rsidRDefault="0017331F" w:rsidP="001B716A">
      <w:pPr>
        <w:spacing w:line="360" w:lineRule="auto"/>
        <w:ind w:leftChars="0" w:left="0" w:firstLineChars="0" w:firstLine="0"/>
        <w:jc w:val="both"/>
        <w:rPr>
          <w:rFonts w:asciiTheme="majorHAnsi" w:hAnsiTheme="majorHAnsi" w:cstheme="majorHAnsi"/>
          <w:sz w:val="22"/>
          <w:szCs w:val="22"/>
        </w:rPr>
      </w:pPr>
    </w:p>
    <w:p w14:paraId="42741F55" w14:textId="5AC497E1" w:rsidR="00BA150E" w:rsidRPr="001B716A" w:rsidRDefault="00BA150E" w:rsidP="001B716A">
      <w:pPr>
        <w:spacing w:line="360" w:lineRule="auto"/>
        <w:ind w:left="0" w:hanging="2"/>
        <w:jc w:val="both"/>
        <w:rPr>
          <w:rFonts w:asciiTheme="majorHAnsi" w:hAnsiTheme="majorHAnsi" w:cstheme="majorHAnsi"/>
          <w:sz w:val="22"/>
          <w:szCs w:val="22"/>
        </w:rPr>
      </w:pPr>
      <w:r w:rsidRPr="001B716A">
        <w:rPr>
          <w:rFonts w:asciiTheme="majorHAnsi" w:hAnsiTheme="majorHAnsi" w:cstheme="majorHAnsi"/>
          <w:sz w:val="22"/>
          <w:szCs w:val="22"/>
        </w:rPr>
        <w:t>3) Uji pH</w:t>
      </w:r>
    </w:p>
    <w:p w14:paraId="4303696E" w14:textId="71D3B8BF" w:rsidR="000841D1" w:rsidRPr="001B716A" w:rsidRDefault="000841D1" w:rsidP="001B716A">
      <w:pPr>
        <w:spacing w:line="360" w:lineRule="auto"/>
        <w:ind w:left="0" w:hanging="2"/>
        <w:jc w:val="both"/>
        <w:rPr>
          <w:rFonts w:asciiTheme="majorHAnsi" w:hAnsiTheme="majorHAnsi" w:cstheme="majorHAnsi"/>
          <w:sz w:val="22"/>
          <w:szCs w:val="22"/>
        </w:rPr>
      </w:pPr>
      <w:r w:rsidRPr="001B716A">
        <w:rPr>
          <w:rFonts w:asciiTheme="majorHAnsi" w:hAnsiTheme="majorHAnsi" w:cstheme="majorHAnsi"/>
          <w:sz w:val="22"/>
          <w:szCs w:val="22"/>
        </w:rPr>
        <w:tab/>
      </w:r>
      <w:r w:rsidRPr="001B716A">
        <w:rPr>
          <w:rFonts w:asciiTheme="majorHAnsi" w:hAnsiTheme="majorHAnsi" w:cstheme="majorHAnsi"/>
          <w:sz w:val="22"/>
          <w:szCs w:val="22"/>
        </w:rPr>
        <w:tab/>
      </w:r>
      <w:bookmarkStart w:id="2" w:name="_Hlk111323714"/>
      <w:r w:rsidRPr="001B716A">
        <w:rPr>
          <w:rFonts w:asciiTheme="majorHAnsi" w:hAnsiTheme="majorHAnsi" w:cstheme="majorHAnsi"/>
          <w:sz w:val="22"/>
          <w:szCs w:val="22"/>
        </w:rPr>
        <w:t xml:space="preserve">Uji pH,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diukur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pH meter. </w:t>
      </w:r>
      <w:proofErr w:type="spellStart"/>
      <w:r w:rsidRPr="001B716A">
        <w:rPr>
          <w:rFonts w:asciiTheme="majorHAnsi" w:hAnsiTheme="majorHAnsi" w:cstheme="majorHAnsi"/>
          <w:sz w:val="22"/>
          <w:szCs w:val="22"/>
        </w:rPr>
        <w:t>Persyaratan</w:t>
      </w:r>
      <w:proofErr w:type="spellEnd"/>
      <w:r w:rsidRPr="001B716A">
        <w:rPr>
          <w:rFonts w:asciiTheme="majorHAnsi" w:hAnsiTheme="majorHAnsi" w:cstheme="majorHAnsi"/>
          <w:sz w:val="22"/>
          <w:szCs w:val="22"/>
        </w:rPr>
        <w:t xml:space="preserve"> pH </w:t>
      </w:r>
      <w:proofErr w:type="spellStart"/>
      <w:r w:rsidRPr="001B716A">
        <w:rPr>
          <w:rFonts w:asciiTheme="majorHAnsi" w:hAnsiTheme="majorHAnsi" w:cstheme="majorHAnsi"/>
          <w:sz w:val="22"/>
          <w:szCs w:val="22"/>
        </w:rPr>
        <w:t>untuk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adalah</w:t>
      </w:r>
      <w:proofErr w:type="spellEnd"/>
      <w:r w:rsidRPr="001B716A">
        <w:rPr>
          <w:rFonts w:asciiTheme="majorHAnsi" w:hAnsiTheme="majorHAnsi" w:cstheme="majorHAnsi"/>
          <w:sz w:val="22"/>
          <w:szCs w:val="22"/>
        </w:rPr>
        <w:t xml:space="preserve"> 8-11 (SNI,1996).</w:t>
      </w:r>
      <w:bookmarkEnd w:id="2"/>
    </w:p>
    <w:p w14:paraId="4737AB7E" w14:textId="77777777" w:rsidR="00BA150E" w:rsidRPr="001B716A" w:rsidRDefault="00BA150E" w:rsidP="001B716A">
      <w:pPr>
        <w:spacing w:line="360" w:lineRule="auto"/>
        <w:ind w:left="0" w:hanging="2"/>
        <w:jc w:val="both"/>
        <w:rPr>
          <w:rFonts w:asciiTheme="majorHAnsi" w:hAnsiTheme="majorHAnsi" w:cstheme="majorHAnsi"/>
          <w:sz w:val="22"/>
          <w:szCs w:val="22"/>
        </w:rPr>
      </w:pPr>
      <w:r w:rsidRPr="001B716A">
        <w:rPr>
          <w:rFonts w:asciiTheme="majorHAnsi" w:hAnsiTheme="majorHAnsi" w:cstheme="majorHAnsi"/>
          <w:sz w:val="22"/>
          <w:szCs w:val="22"/>
        </w:rPr>
        <w:t xml:space="preserve">4) Uji </w:t>
      </w:r>
      <w:proofErr w:type="spellStart"/>
      <w:r w:rsidRPr="001B716A">
        <w:rPr>
          <w:rFonts w:asciiTheme="majorHAnsi" w:hAnsiTheme="majorHAnsi" w:cstheme="majorHAnsi"/>
          <w:sz w:val="22"/>
          <w:szCs w:val="22"/>
        </w:rPr>
        <w:t>Viskositas</w:t>
      </w:r>
      <w:proofErr w:type="spellEnd"/>
    </w:p>
    <w:p w14:paraId="3DBAD79E" w14:textId="77777777" w:rsidR="00BA150E" w:rsidRPr="001B716A" w:rsidRDefault="00BA150E" w:rsidP="001B716A">
      <w:pPr>
        <w:pStyle w:val="ListParagraph"/>
        <w:spacing w:line="360" w:lineRule="auto"/>
        <w:ind w:leftChars="0" w:left="0" w:firstLineChars="0" w:firstLine="720"/>
        <w:jc w:val="both"/>
        <w:rPr>
          <w:rFonts w:asciiTheme="majorHAnsi" w:hAnsiTheme="majorHAnsi" w:cstheme="majorHAnsi"/>
          <w:sz w:val="22"/>
          <w:szCs w:val="22"/>
        </w:rPr>
      </w:pPr>
      <w:proofErr w:type="spellStart"/>
      <w:r w:rsidRPr="001B716A">
        <w:rPr>
          <w:rFonts w:asciiTheme="majorHAnsi" w:hAnsiTheme="majorHAnsi" w:cstheme="majorHAnsi"/>
          <w:sz w:val="22"/>
          <w:szCs w:val="22"/>
        </w:rPr>
        <w:t>Pengukuran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viskositas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diukur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i/>
          <w:iCs/>
          <w:sz w:val="22"/>
          <w:szCs w:val="22"/>
        </w:rPr>
        <w:t>viskosimeter</w:t>
      </w:r>
      <w:proofErr w:type="spellEnd"/>
      <w:r w:rsidRPr="001B716A">
        <w:rPr>
          <w:rFonts w:asciiTheme="majorHAnsi" w:hAnsiTheme="majorHAnsi" w:cstheme="majorHAnsi"/>
          <w:i/>
          <w:iCs/>
          <w:sz w:val="22"/>
          <w:szCs w:val="22"/>
        </w:rPr>
        <w:t xml:space="preserve"> Rion </w:t>
      </w:r>
      <w:proofErr w:type="spellStart"/>
      <w:r w:rsidRPr="001B716A">
        <w:rPr>
          <w:rFonts w:asciiTheme="majorHAnsi" w:hAnsiTheme="majorHAnsi" w:cstheme="majorHAnsi"/>
          <w:i/>
          <w:iCs/>
          <w:sz w:val="22"/>
          <w:szCs w:val="22"/>
        </w:rPr>
        <w:t>seri</w:t>
      </w:r>
      <w:proofErr w:type="spellEnd"/>
      <w:r w:rsidRPr="001B716A">
        <w:rPr>
          <w:rFonts w:asciiTheme="majorHAnsi" w:hAnsiTheme="majorHAnsi" w:cstheme="majorHAnsi"/>
          <w:i/>
          <w:iCs/>
          <w:sz w:val="22"/>
          <w:szCs w:val="22"/>
        </w:rPr>
        <w:t xml:space="preserve"> VT 06</w:t>
      </w:r>
      <w:r w:rsidRPr="001B716A">
        <w:rPr>
          <w:rFonts w:asciiTheme="majorHAnsi" w:hAnsiTheme="majorHAnsi" w:cstheme="majorHAnsi"/>
          <w:sz w:val="22"/>
          <w:szCs w:val="22"/>
        </w:rPr>
        <w:t xml:space="preserve"> rotor no 3 dan </w:t>
      </w:r>
      <w:proofErr w:type="spellStart"/>
      <w:r w:rsidRPr="001B716A">
        <w:rPr>
          <w:rFonts w:asciiTheme="majorHAnsi" w:hAnsiTheme="majorHAnsi" w:cstheme="majorHAnsi"/>
          <w:sz w:val="22"/>
          <w:szCs w:val="22"/>
        </w:rPr>
        <w:t>viskositas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dapat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diketahui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pengamatan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angka</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stabil</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alat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mandi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ditaruh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wadah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kemudian</w:t>
      </w:r>
      <w:proofErr w:type="spellEnd"/>
      <w:r w:rsidRPr="001B716A">
        <w:rPr>
          <w:rFonts w:asciiTheme="majorHAnsi" w:hAnsiTheme="majorHAnsi" w:cstheme="majorHAnsi"/>
          <w:sz w:val="22"/>
          <w:szCs w:val="22"/>
        </w:rPr>
        <w:t xml:space="preserve"> spindle </w:t>
      </w:r>
      <w:proofErr w:type="spellStart"/>
      <w:r w:rsidRPr="001B716A">
        <w:rPr>
          <w:rFonts w:asciiTheme="majorHAnsi" w:hAnsiTheme="majorHAnsi" w:cstheme="majorHAnsi"/>
          <w:sz w:val="22"/>
          <w:szCs w:val="22"/>
        </w:rPr>
        <w:t>dipasang</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i/>
          <w:iCs/>
          <w:sz w:val="22"/>
          <w:szCs w:val="22"/>
        </w:rPr>
        <w:t>viskometer</w:t>
      </w:r>
      <w:proofErr w:type="spellEnd"/>
      <w:r w:rsidRPr="001B716A">
        <w:rPr>
          <w:rFonts w:asciiTheme="majorHAnsi" w:hAnsiTheme="majorHAnsi" w:cstheme="majorHAnsi"/>
          <w:i/>
          <w:iCs/>
          <w:sz w:val="22"/>
          <w:szCs w:val="22"/>
        </w:rPr>
        <w:t xml:space="preserve"> Rion </w:t>
      </w:r>
      <w:proofErr w:type="spellStart"/>
      <w:r w:rsidRPr="001B716A">
        <w:rPr>
          <w:rFonts w:asciiTheme="majorHAnsi" w:hAnsiTheme="majorHAnsi" w:cstheme="majorHAnsi"/>
          <w:i/>
          <w:iCs/>
          <w:sz w:val="22"/>
          <w:szCs w:val="22"/>
        </w:rPr>
        <w:t>seri</w:t>
      </w:r>
      <w:proofErr w:type="spellEnd"/>
      <w:r w:rsidRPr="001B716A">
        <w:rPr>
          <w:rFonts w:asciiTheme="majorHAnsi" w:hAnsiTheme="majorHAnsi" w:cstheme="majorHAnsi"/>
          <w:i/>
          <w:iCs/>
          <w:sz w:val="22"/>
          <w:szCs w:val="22"/>
        </w:rPr>
        <w:t xml:space="preserve"> VT 06,</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alat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dihidupkan</w:t>
      </w:r>
      <w:proofErr w:type="spellEnd"/>
      <w:r w:rsidRPr="001B716A">
        <w:rPr>
          <w:rFonts w:asciiTheme="majorHAnsi" w:hAnsiTheme="majorHAnsi" w:cstheme="majorHAnsi"/>
          <w:sz w:val="22"/>
          <w:szCs w:val="22"/>
        </w:rPr>
        <w:t xml:space="preserve"> dan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pembacaan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hingga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konstan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Pengukuran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viskositas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direplikasi</w:t>
      </w:r>
      <w:proofErr w:type="spellEnd"/>
      <w:r w:rsidRPr="001B716A">
        <w:rPr>
          <w:rFonts w:asciiTheme="majorHAnsi" w:hAnsiTheme="majorHAnsi" w:cstheme="majorHAnsi"/>
          <w:sz w:val="22"/>
          <w:szCs w:val="22"/>
        </w:rPr>
        <w:t xml:space="preserve"> 3 kali pada </w:t>
      </w:r>
      <w:proofErr w:type="spellStart"/>
      <w:r w:rsidRPr="001B716A">
        <w:rPr>
          <w:rFonts w:asciiTheme="majorHAnsi" w:hAnsiTheme="majorHAnsi" w:cstheme="majorHAnsi"/>
          <w:sz w:val="22"/>
          <w:szCs w:val="22"/>
        </w:rPr>
        <w:t>ketiga</w:t>
      </w:r>
      <w:proofErr w:type="spellEnd"/>
      <w:r w:rsidRPr="001B716A">
        <w:rPr>
          <w:rFonts w:asciiTheme="majorHAnsi" w:hAnsiTheme="majorHAnsi" w:cstheme="majorHAnsi"/>
          <w:sz w:val="22"/>
          <w:szCs w:val="22"/>
        </w:rPr>
        <w:t xml:space="preserve"> formula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cara</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sama</w:t>
      </w:r>
      <w:proofErr w:type="spellEnd"/>
      <w:r w:rsidRPr="001B716A">
        <w:rPr>
          <w:rFonts w:asciiTheme="majorHAnsi" w:hAnsiTheme="majorHAnsi" w:cstheme="majorHAnsi"/>
          <w:sz w:val="22"/>
          <w:szCs w:val="22"/>
        </w:rPr>
        <w:t xml:space="preserve"> (Robert, 2007).</w:t>
      </w:r>
    </w:p>
    <w:p w14:paraId="43EE8FE1" w14:textId="77777777" w:rsidR="00DD1D3C" w:rsidRPr="001B716A" w:rsidRDefault="00BA150E" w:rsidP="001B716A">
      <w:pPr>
        <w:spacing w:line="360" w:lineRule="auto"/>
        <w:ind w:left="0" w:hanging="2"/>
        <w:jc w:val="both"/>
        <w:rPr>
          <w:rFonts w:asciiTheme="majorHAnsi" w:hAnsiTheme="majorHAnsi" w:cstheme="majorHAnsi"/>
          <w:sz w:val="22"/>
          <w:szCs w:val="22"/>
        </w:rPr>
      </w:pPr>
      <w:r w:rsidRPr="001B716A">
        <w:rPr>
          <w:rFonts w:asciiTheme="majorHAnsi" w:hAnsiTheme="majorHAnsi" w:cstheme="majorHAnsi"/>
          <w:sz w:val="22"/>
          <w:szCs w:val="22"/>
        </w:rPr>
        <w:t xml:space="preserve">5) </w:t>
      </w:r>
      <w:r w:rsidR="00DD1D3C" w:rsidRPr="001B716A">
        <w:rPr>
          <w:rFonts w:asciiTheme="majorHAnsi" w:hAnsiTheme="majorHAnsi" w:cstheme="majorHAnsi"/>
          <w:sz w:val="22"/>
          <w:szCs w:val="22"/>
        </w:rPr>
        <w:t xml:space="preserve">Uji </w:t>
      </w:r>
      <w:proofErr w:type="spellStart"/>
      <w:r w:rsidR="00DD1D3C" w:rsidRPr="001B716A">
        <w:rPr>
          <w:rFonts w:asciiTheme="majorHAnsi" w:hAnsiTheme="majorHAnsi" w:cstheme="majorHAnsi"/>
          <w:sz w:val="22"/>
          <w:szCs w:val="22"/>
        </w:rPr>
        <w:t>Stabilitas</w:t>
      </w:r>
      <w:proofErr w:type="spellEnd"/>
      <w:r w:rsidR="00DD1D3C" w:rsidRPr="001B716A">
        <w:rPr>
          <w:rFonts w:asciiTheme="majorHAnsi" w:hAnsiTheme="majorHAnsi" w:cstheme="majorHAnsi"/>
          <w:sz w:val="22"/>
          <w:szCs w:val="22"/>
        </w:rPr>
        <w:t xml:space="preserve"> </w:t>
      </w:r>
      <w:proofErr w:type="spellStart"/>
      <w:r w:rsidR="00DD1D3C" w:rsidRPr="001B716A">
        <w:rPr>
          <w:rFonts w:asciiTheme="majorHAnsi" w:hAnsiTheme="majorHAnsi" w:cstheme="majorHAnsi"/>
          <w:sz w:val="22"/>
          <w:szCs w:val="22"/>
        </w:rPr>
        <w:t>Busa</w:t>
      </w:r>
      <w:proofErr w:type="spellEnd"/>
    </w:p>
    <w:p w14:paraId="32128F85" w14:textId="77777777" w:rsidR="00DD1D3C" w:rsidRPr="001B716A" w:rsidRDefault="00DD1D3C" w:rsidP="001B716A">
      <w:pPr>
        <w:spacing w:line="360" w:lineRule="auto"/>
        <w:ind w:leftChars="0" w:left="0" w:firstLineChars="0" w:firstLine="720"/>
        <w:jc w:val="both"/>
        <w:rPr>
          <w:rFonts w:asciiTheme="majorHAnsi" w:hAnsiTheme="majorHAnsi" w:cstheme="majorHAnsi"/>
          <w:sz w:val="22"/>
          <w:szCs w:val="22"/>
        </w:rPr>
      </w:pPr>
      <w:proofErr w:type="spellStart"/>
      <w:r w:rsidRPr="001B716A">
        <w:rPr>
          <w:rFonts w:asciiTheme="majorHAnsi" w:hAnsiTheme="majorHAnsi" w:cstheme="majorHAnsi"/>
          <w:sz w:val="22"/>
          <w:szCs w:val="22"/>
        </w:rPr>
        <w:lastRenderedPageBreak/>
        <w:t>Sebanyak</w:t>
      </w:r>
      <w:proofErr w:type="spellEnd"/>
      <w:r w:rsidRPr="001B716A">
        <w:rPr>
          <w:rFonts w:asciiTheme="majorHAnsi" w:hAnsiTheme="majorHAnsi" w:cstheme="majorHAnsi"/>
          <w:sz w:val="22"/>
          <w:szCs w:val="22"/>
        </w:rPr>
        <w:t xml:space="preserve"> 1 gram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dimasukkan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tabung</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reaksi</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berisi</w:t>
      </w:r>
      <w:proofErr w:type="spellEnd"/>
      <w:r w:rsidRPr="001B716A">
        <w:rPr>
          <w:rFonts w:asciiTheme="majorHAnsi" w:hAnsiTheme="majorHAnsi" w:cstheme="majorHAnsi"/>
          <w:sz w:val="22"/>
          <w:szCs w:val="22"/>
        </w:rPr>
        <w:t xml:space="preserve"> 10 ml </w:t>
      </w:r>
      <w:proofErr w:type="spellStart"/>
      <w:r w:rsidRPr="001B716A">
        <w:rPr>
          <w:rFonts w:asciiTheme="majorHAnsi" w:hAnsiTheme="majorHAnsi" w:cstheme="majorHAnsi"/>
          <w:sz w:val="22"/>
          <w:szCs w:val="22"/>
        </w:rPr>
        <w:t>aquades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kemudian</w:t>
      </w:r>
      <w:proofErr w:type="spellEnd"/>
      <w:r w:rsidRPr="001B716A">
        <w:rPr>
          <w:rFonts w:asciiTheme="majorHAnsi" w:hAnsiTheme="majorHAnsi" w:cstheme="majorHAnsi"/>
          <w:sz w:val="22"/>
          <w:szCs w:val="22"/>
        </w:rPr>
        <w:t xml:space="preserve"> </w:t>
      </w:r>
      <w:proofErr w:type="spellStart"/>
      <w:proofErr w:type="gramStart"/>
      <w:r w:rsidRPr="001B716A">
        <w:rPr>
          <w:rFonts w:asciiTheme="majorHAnsi" w:hAnsiTheme="majorHAnsi" w:cstheme="majorHAnsi"/>
          <w:sz w:val="22"/>
          <w:szCs w:val="22"/>
        </w:rPr>
        <w:t>dikocok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selama</w:t>
      </w:r>
      <w:proofErr w:type="spellEnd"/>
      <w:proofErr w:type="gramEnd"/>
      <w:r w:rsidRPr="001B716A">
        <w:rPr>
          <w:rFonts w:asciiTheme="majorHAnsi" w:hAnsiTheme="majorHAnsi" w:cstheme="majorHAnsi"/>
          <w:sz w:val="22"/>
          <w:szCs w:val="22"/>
        </w:rPr>
        <w:t xml:space="preserve"> 1 </w:t>
      </w:r>
      <w:proofErr w:type="spellStart"/>
      <w:r w:rsidRPr="001B716A">
        <w:rPr>
          <w:rFonts w:asciiTheme="majorHAnsi" w:hAnsiTheme="majorHAnsi" w:cstheme="majorHAnsi"/>
          <w:sz w:val="22"/>
          <w:szCs w:val="22"/>
        </w:rPr>
        <w:t>menit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terbentuk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diukur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tingginya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penggaris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tinggi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awal</w:t>
      </w:r>
      <w:proofErr w:type="spellEnd"/>
      <w:r w:rsidRPr="001B716A">
        <w:rPr>
          <w:rFonts w:asciiTheme="majorHAnsi" w:hAnsiTheme="majorHAnsi" w:cstheme="majorHAnsi"/>
          <w:sz w:val="22"/>
          <w:szCs w:val="22"/>
        </w:rPr>
        <w:t xml:space="preserve">). Tinggi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diukur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kembali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setelah</w:t>
      </w:r>
      <w:proofErr w:type="spellEnd"/>
      <w:r w:rsidRPr="001B716A">
        <w:rPr>
          <w:rFonts w:asciiTheme="majorHAnsi" w:hAnsiTheme="majorHAnsi" w:cstheme="majorHAnsi"/>
          <w:sz w:val="22"/>
          <w:szCs w:val="22"/>
        </w:rPr>
        <w:t xml:space="preserve"> 1 jam (</w:t>
      </w:r>
      <w:proofErr w:type="spellStart"/>
      <w:r w:rsidRPr="001B716A">
        <w:rPr>
          <w:rFonts w:asciiTheme="majorHAnsi" w:hAnsiTheme="majorHAnsi" w:cstheme="majorHAnsi"/>
          <w:sz w:val="22"/>
          <w:szCs w:val="22"/>
        </w:rPr>
        <w:t>tinggi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akhir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Menurut</w:t>
      </w:r>
      <w:proofErr w:type="spellEnd"/>
      <w:r w:rsidRPr="001B716A">
        <w:rPr>
          <w:rFonts w:asciiTheme="majorHAnsi" w:hAnsiTheme="majorHAnsi" w:cstheme="majorHAnsi"/>
          <w:sz w:val="22"/>
          <w:szCs w:val="22"/>
        </w:rPr>
        <w:t xml:space="preserve"> Apgar (2010) </w:t>
      </w:r>
      <w:proofErr w:type="spellStart"/>
      <w:r w:rsidRPr="001B716A">
        <w:rPr>
          <w:rFonts w:asciiTheme="majorHAnsi" w:hAnsiTheme="majorHAnsi" w:cstheme="majorHAnsi"/>
          <w:sz w:val="22"/>
          <w:szCs w:val="22"/>
        </w:rPr>
        <w:t>syarat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tinggi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yaitu</w:t>
      </w:r>
      <w:proofErr w:type="spellEnd"/>
      <w:r w:rsidRPr="001B716A">
        <w:rPr>
          <w:rFonts w:asciiTheme="majorHAnsi" w:hAnsiTheme="majorHAnsi" w:cstheme="majorHAnsi"/>
          <w:sz w:val="22"/>
          <w:szCs w:val="22"/>
        </w:rPr>
        <w:t xml:space="preserve"> 1,3-22 cm. </w:t>
      </w:r>
      <w:proofErr w:type="spellStart"/>
      <w:r w:rsidRPr="001B716A">
        <w:rPr>
          <w:rFonts w:asciiTheme="majorHAnsi" w:hAnsiTheme="majorHAnsi" w:cstheme="majorHAnsi"/>
          <w:sz w:val="22"/>
          <w:szCs w:val="22"/>
        </w:rPr>
        <w:t>stabilitas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dihitung</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rumus</w:t>
      </w:r>
      <w:proofErr w:type="spellEnd"/>
      <w:r w:rsidRPr="001B716A">
        <w:rPr>
          <w:rFonts w:asciiTheme="majorHAnsi" w:hAnsiTheme="majorHAnsi" w:cstheme="majorHAnsi"/>
          <w:sz w:val="22"/>
          <w:szCs w:val="22"/>
        </w:rPr>
        <w:t xml:space="preserve"> (Jannah, 2009</w:t>
      </w:r>
      <w:proofErr w:type="gramStart"/>
      <w:r w:rsidRPr="001B716A">
        <w:rPr>
          <w:rFonts w:asciiTheme="majorHAnsi" w:hAnsiTheme="majorHAnsi" w:cstheme="majorHAnsi"/>
          <w:sz w:val="22"/>
          <w:szCs w:val="22"/>
        </w:rPr>
        <w:t>) :</w:t>
      </w:r>
      <w:proofErr w:type="gramEnd"/>
    </w:p>
    <w:p w14:paraId="0D18A08F" w14:textId="77777777" w:rsidR="00DD1D3C" w:rsidRPr="001B716A" w:rsidRDefault="000E4DFC" w:rsidP="001B716A">
      <w:pPr>
        <w:spacing w:line="360" w:lineRule="auto"/>
        <w:ind w:left="0" w:hanging="2"/>
        <w:rPr>
          <w:rFonts w:asciiTheme="majorHAnsi" w:eastAsiaTheme="minorEastAsia" w:hAnsiTheme="majorHAnsi" w:cstheme="majorHAnsi"/>
          <w:sz w:val="22"/>
          <w:szCs w:val="22"/>
        </w:rPr>
      </w:pPr>
      <w:r w:rsidRPr="001B716A">
        <w:rPr>
          <w:rFonts w:asciiTheme="majorHAnsi" w:hAnsiTheme="majorHAnsi" w:cstheme="majorHAnsi"/>
          <w:noProof/>
          <w:sz w:val="22"/>
          <w:szCs w:val="22"/>
        </w:rPr>
        <mc:AlternateContent>
          <mc:Choice Requires="wps">
            <w:drawing>
              <wp:anchor distT="45720" distB="45720" distL="114300" distR="114300" simplePos="0" relativeHeight="251673600" behindDoc="1" locked="0" layoutInCell="1" allowOverlap="1" wp14:anchorId="226AD686" wp14:editId="77B4A4B9">
                <wp:simplePos x="0" y="0"/>
                <wp:positionH relativeFrom="column">
                  <wp:posOffset>2123155</wp:posOffset>
                </wp:positionH>
                <wp:positionV relativeFrom="paragraph">
                  <wp:posOffset>318770</wp:posOffset>
                </wp:positionV>
                <wp:extent cx="615950" cy="256540"/>
                <wp:effectExtent l="0" t="0" r="0" b="0"/>
                <wp:wrapThrough wrapText="bothSides">
                  <wp:wrapPolygon edited="0">
                    <wp:start x="2004" y="0"/>
                    <wp:lineTo x="2004" y="19248"/>
                    <wp:lineTo x="19373" y="19248"/>
                    <wp:lineTo x="19373" y="0"/>
                    <wp:lineTo x="2004"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56540"/>
                        </a:xfrm>
                        <a:prstGeom prst="rect">
                          <a:avLst/>
                        </a:prstGeom>
                        <a:noFill/>
                        <a:ln w="9525">
                          <a:noFill/>
                          <a:miter lim="800000"/>
                          <a:headEnd/>
                          <a:tailEnd/>
                        </a:ln>
                      </wps:spPr>
                      <wps:txbx>
                        <w:txbxContent>
                          <w:p w14:paraId="33C12D76" w14:textId="77777777" w:rsidR="000E4DFC" w:rsidRDefault="000E4DFC" w:rsidP="000E4DFC">
                            <w:pPr>
                              <w:ind w:left="0" w:hanging="2"/>
                            </w:pPr>
                            <w: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631F0F" id="_x0000_t202" coordsize="21600,21600" o:spt="202" path="m,l,21600r21600,l21600,xe">
                <v:stroke joinstyle="miter"/>
                <v:path gradientshapeok="t" o:connecttype="rect"/>
              </v:shapetype>
              <v:shape id="Text Box 2" o:spid="_x0000_s1026" type="#_x0000_t202" style="position:absolute;margin-left:167.2pt;margin-top:25.1pt;width:48.5pt;height:20.2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" filled="f" stroked="f">
                <v:textbox>
                  <w:txbxContent>
                    <w:p w:rsidR="000E4DFC" w:rsidRDefault="000E4DFC" w:rsidP="000E4DFC">
                      <w:pPr>
                        <w:ind w:left="0" w:hanging="2"/>
                      </w:pPr>
                      <w:r>
                        <w:t>100%</w:t>
                      </w:r>
                    </w:p>
                  </w:txbxContent>
                </v:textbox>
                <w10:wrap type="through"/>
              </v:shape>
            </w:pict>
          </mc:Fallback>
        </mc:AlternateContent>
      </w:r>
      <w:r w:rsidR="00DD1D3C" w:rsidRPr="001B716A">
        <w:rPr>
          <w:rFonts w:asciiTheme="majorHAnsi" w:hAnsiTheme="majorHAnsi" w:cstheme="majorHAnsi"/>
          <w:sz w:val="22"/>
          <w:szCs w:val="22"/>
        </w:rPr>
        <w:t xml:space="preserve">% </w:t>
      </w:r>
      <w:proofErr w:type="spellStart"/>
      <w:r w:rsidR="00DD1D3C" w:rsidRPr="001B716A">
        <w:rPr>
          <w:rFonts w:asciiTheme="majorHAnsi" w:hAnsiTheme="majorHAnsi" w:cstheme="majorHAnsi"/>
          <w:sz w:val="22"/>
          <w:szCs w:val="22"/>
        </w:rPr>
        <w:t>Busa</w:t>
      </w:r>
      <w:proofErr w:type="spellEnd"/>
      <w:r w:rsidR="00DD1D3C" w:rsidRPr="001B716A">
        <w:rPr>
          <w:rFonts w:asciiTheme="majorHAnsi" w:hAnsiTheme="majorHAnsi" w:cstheme="majorHAnsi"/>
          <w:sz w:val="22"/>
          <w:szCs w:val="22"/>
        </w:rPr>
        <w:t xml:space="preserve"> yang </w:t>
      </w:r>
      <w:proofErr w:type="spellStart"/>
      <w:r w:rsidR="00DD1D3C" w:rsidRPr="001B716A">
        <w:rPr>
          <w:rFonts w:asciiTheme="majorHAnsi" w:hAnsiTheme="majorHAnsi" w:cstheme="majorHAnsi"/>
          <w:sz w:val="22"/>
          <w:szCs w:val="22"/>
        </w:rPr>
        <w:t>hilang</w:t>
      </w:r>
      <w:proofErr w:type="spellEnd"/>
      <w:r w:rsidR="00DD1D3C" w:rsidRPr="001B716A">
        <w:rPr>
          <w:rFonts w:asciiTheme="majorHAnsi" w:hAnsiTheme="majorHAnsi" w:cstheme="majorHAnsi"/>
          <w:sz w:val="22"/>
          <w:szCs w:val="22"/>
        </w:rPr>
        <w:t xml:space="preserve"> = </w:t>
      </w:r>
      <m:oMath>
        <m:f>
          <m:fPr>
            <m:ctrlPr>
              <w:rPr>
                <w:rFonts w:ascii="Cambria Math" w:hAnsi="Cambria Math" w:cstheme="majorHAnsi"/>
                <w:sz w:val="22"/>
                <w:szCs w:val="22"/>
              </w:rPr>
            </m:ctrlPr>
          </m:fPr>
          <m:num>
            <m:r>
              <w:rPr>
                <w:rFonts w:ascii="Cambria Math" w:hAnsi="Cambria Math" w:cstheme="majorHAnsi"/>
                <w:sz w:val="22"/>
                <w:szCs w:val="22"/>
              </w:rPr>
              <m:t xml:space="preserve">Tinggi busa awal- </m:t>
            </m:r>
            <m:r>
              <m:rPr>
                <m:sty m:val="p"/>
              </m:rPr>
              <w:rPr>
                <w:rFonts w:ascii="Cambria Math" w:hAnsi="Cambria Math" w:cstheme="majorHAnsi"/>
                <w:sz w:val="22"/>
                <w:szCs w:val="22"/>
              </w:rPr>
              <m:t xml:space="preserve">Tinggi busa akhir  </m:t>
            </m:r>
          </m:num>
          <m:den>
            <m:r>
              <w:rPr>
                <w:rFonts w:ascii="Cambria Math" w:hAnsi="Cambria Math" w:cstheme="majorHAnsi"/>
                <w:sz w:val="22"/>
                <w:szCs w:val="22"/>
              </w:rPr>
              <m:t>Tinggi busa awal</m:t>
            </m:r>
          </m:den>
        </m:f>
      </m:oMath>
      <w:r w:rsidR="00DD1D3C" w:rsidRPr="001B716A">
        <w:rPr>
          <w:rFonts w:asciiTheme="majorHAnsi" w:eastAsiaTheme="minorEastAsia" w:hAnsiTheme="majorHAnsi" w:cstheme="majorHAnsi"/>
          <w:sz w:val="22"/>
          <w:szCs w:val="22"/>
        </w:rPr>
        <w:t xml:space="preserve"> x </w:t>
      </w:r>
    </w:p>
    <w:p w14:paraId="04D44D1E" w14:textId="77777777" w:rsidR="000E4DFC" w:rsidRPr="001B716A" w:rsidRDefault="00DD1D3C" w:rsidP="001B716A">
      <w:pPr>
        <w:spacing w:line="360" w:lineRule="auto"/>
        <w:ind w:left="0" w:hanging="2"/>
        <w:rPr>
          <w:rFonts w:asciiTheme="majorHAnsi" w:hAnsiTheme="majorHAnsi" w:cstheme="majorHAnsi"/>
          <w:sz w:val="22"/>
          <w:szCs w:val="22"/>
        </w:rPr>
      </w:pPr>
      <w:proofErr w:type="spellStart"/>
      <w:r w:rsidRPr="001B716A">
        <w:rPr>
          <w:rFonts w:asciiTheme="majorHAnsi" w:hAnsiTheme="majorHAnsi" w:cstheme="majorHAnsi"/>
          <w:sz w:val="22"/>
          <w:szCs w:val="22"/>
        </w:rPr>
        <w:t>Stabilitas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(1 jam) </w:t>
      </w:r>
    </w:p>
    <w:p w14:paraId="4CC78A5C" w14:textId="3A9D883E" w:rsidR="000E4DFC" w:rsidRPr="001B716A" w:rsidRDefault="00DD1D3C" w:rsidP="001B716A">
      <w:pPr>
        <w:spacing w:line="360" w:lineRule="auto"/>
        <w:ind w:left="0" w:hanging="2"/>
        <w:rPr>
          <w:rFonts w:asciiTheme="majorHAnsi" w:hAnsiTheme="majorHAnsi" w:cstheme="majorHAnsi"/>
          <w:sz w:val="22"/>
          <w:szCs w:val="22"/>
        </w:rPr>
      </w:pPr>
      <w:r w:rsidRPr="001B716A">
        <w:rPr>
          <w:rFonts w:asciiTheme="majorHAnsi" w:hAnsiTheme="majorHAnsi" w:cstheme="majorHAnsi"/>
          <w:sz w:val="22"/>
          <w:szCs w:val="22"/>
        </w:rPr>
        <w:t xml:space="preserve">= 100% - %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hilang</w:t>
      </w:r>
      <w:proofErr w:type="spellEnd"/>
    </w:p>
    <w:p w14:paraId="1E13D140" w14:textId="77777777" w:rsidR="008A41D2" w:rsidRPr="001B716A" w:rsidRDefault="008A41D2" w:rsidP="001B716A">
      <w:pPr>
        <w:pStyle w:val="ListParagraph"/>
        <w:spacing w:line="360" w:lineRule="auto"/>
        <w:ind w:left="0" w:hanging="2"/>
        <w:jc w:val="both"/>
        <w:rPr>
          <w:rFonts w:asciiTheme="majorHAnsi" w:hAnsiTheme="majorHAnsi" w:cstheme="majorHAnsi"/>
          <w:sz w:val="22"/>
          <w:szCs w:val="22"/>
        </w:rPr>
      </w:pPr>
    </w:p>
    <w:p w14:paraId="794F5851" w14:textId="77777777" w:rsidR="00A96944" w:rsidRPr="001B716A" w:rsidRDefault="005B1E7E" w:rsidP="001B716A">
      <w:pPr>
        <w:numPr>
          <w:ilvl w:val="0"/>
          <w:numId w:val="1"/>
        </w:numPr>
        <w:spacing w:line="360" w:lineRule="auto"/>
        <w:ind w:left="0" w:hanging="2"/>
        <w:jc w:val="both"/>
        <w:rPr>
          <w:rFonts w:asciiTheme="majorHAnsi" w:eastAsia="Calibri" w:hAnsiTheme="majorHAnsi" w:cstheme="majorHAnsi"/>
          <w:sz w:val="22"/>
          <w:szCs w:val="22"/>
        </w:rPr>
      </w:pPr>
      <w:r w:rsidRPr="001B716A">
        <w:rPr>
          <w:rFonts w:asciiTheme="majorHAnsi" w:eastAsia="Calibri" w:hAnsiTheme="majorHAnsi" w:cstheme="majorHAnsi"/>
          <w:b/>
          <w:sz w:val="22"/>
          <w:szCs w:val="22"/>
        </w:rPr>
        <w:t xml:space="preserve">Hasil dan </w:t>
      </w:r>
      <w:proofErr w:type="spellStart"/>
      <w:r w:rsidRPr="001B716A">
        <w:rPr>
          <w:rFonts w:asciiTheme="majorHAnsi" w:eastAsia="Calibri" w:hAnsiTheme="majorHAnsi" w:cstheme="majorHAnsi"/>
          <w:b/>
          <w:sz w:val="22"/>
          <w:szCs w:val="22"/>
        </w:rPr>
        <w:t>Pembahasan</w:t>
      </w:r>
      <w:proofErr w:type="spellEnd"/>
    </w:p>
    <w:p w14:paraId="73FC13FC" w14:textId="77777777" w:rsidR="00B8516F" w:rsidRPr="001B716A" w:rsidRDefault="00B8516F" w:rsidP="001B716A">
      <w:pPr>
        <w:widowControl w:val="0"/>
        <w:numPr>
          <w:ilvl w:val="0"/>
          <w:numId w:val="3"/>
        </w:numPr>
        <w:spacing w:line="360" w:lineRule="auto"/>
        <w:ind w:left="0" w:hanging="2"/>
        <w:jc w:val="both"/>
        <w:rPr>
          <w:rFonts w:asciiTheme="majorHAnsi" w:eastAsia="Calibri" w:hAnsiTheme="majorHAnsi" w:cstheme="majorHAnsi"/>
          <w:sz w:val="22"/>
          <w:szCs w:val="22"/>
        </w:rPr>
      </w:pPr>
      <w:r w:rsidRPr="001B716A">
        <w:rPr>
          <w:rFonts w:asciiTheme="majorHAnsi" w:eastAsia="Calibri" w:hAnsiTheme="majorHAnsi" w:cstheme="majorHAnsi"/>
          <w:sz w:val="22"/>
          <w:szCs w:val="22"/>
        </w:rPr>
        <w:t>Hasil</w:t>
      </w:r>
      <w:r w:rsidR="00DD1D3C" w:rsidRPr="001B716A">
        <w:rPr>
          <w:rFonts w:asciiTheme="majorHAnsi" w:eastAsia="Calibri" w:hAnsiTheme="majorHAnsi" w:cstheme="majorHAnsi"/>
          <w:sz w:val="22"/>
          <w:szCs w:val="22"/>
        </w:rPr>
        <w:t xml:space="preserve"> Uji</w:t>
      </w:r>
      <w:r w:rsidRPr="001B716A">
        <w:rPr>
          <w:rFonts w:asciiTheme="majorHAnsi" w:eastAsia="Calibri" w:hAnsiTheme="majorHAnsi" w:cstheme="majorHAnsi"/>
          <w:sz w:val="22"/>
          <w:szCs w:val="22"/>
        </w:rPr>
        <w:t xml:space="preserve"> </w:t>
      </w:r>
      <w:proofErr w:type="spellStart"/>
      <w:r w:rsidRPr="001B716A">
        <w:rPr>
          <w:rFonts w:asciiTheme="majorHAnsi" w:eastAsia="Calibri" w:hAnsiTheme="majorHAnsi" w:cstheme="majorHAnsi"/>
          <w:sz w:val="22"/>
          <w:szCs w:val="22"/>
        </w:rPr>
        <w:t>Organolepti</w:t>
      </w:r>
      <w:r w:rsidR="00DD1D3C" w:rsidRPr="001B716A">
        <w:rPr>
          <w:rFonts w:asciiTheme="majorHAnsi" w:eastAsia="Calibri" w:hAnsiTheme="majorHAnsi" w:cstheme="majorHAnsi"/>
          <w:sz w:val="22"/>
          <w:szCs w:val="22"/>
        </w:rPr>
        <w:t>s</w:t>
      </w:r>
      <w:proofErr w:type="spellEnd"/>
    </w:p>
    <w:p w14:paraId="28978E6E" w14:textId="77777777" w:rsidR="00A4592D" w:rsidRPr="001B716A" w:rsidRDefault="00A4592D" w:rsidP="001B716A">
      <w:pPr>
        <w:spacing w:line="360" w:lineRule="auto"/>
        <w:ind w:leftChars="0" w:left="0" w:firstLineChars="0" w:firstLine="720"/>
        <w:jc w:val="both"/>
        <w:rPr>
          <w:rFonts w:asciiTheme="majorHAnsi" w:hAnsiTheme="majorHAnsi" w:cstheme="majorHAnsi"/>
          <w:sz w:val="22"/>
          <w:szCs w:val="22"/>
        </w:rPr>
      </w:pPr>
      <w:proofErr w:type="spellStart"/>
      <w:r w:rsidRPr="001B716A">
        <w:rPr>
          <w:rFonts w:asciiTheme="majorHAnsi" w:hAnsiTheme="majorHAnsi" w:cstheme="majorHAnsi"/>
          <w:sz w:val="22"/>
          <w:szCs w:val="22"/>
        </w:rPr>
        <w:t>Pengamatan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organoleptis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secara</w:t>
      </w:r>
      <w:proofErr w:type="spellEnd"/>
      <w:r w:rsidRPr="001B716A">
        <w:rPr>
          <w:rFonts w:asciiTheme="majorHAnsi" w:hAnsiTheme="majorHAnsi" w:cstheme="majorHAnsi"/>
          <w:sz w:val="22"/>
          <w:szCs w:val="22"/>
        </w:rPr>
        <w:t xml:space="preserve"> visual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melihat</w:t>
      </w:r>
      <w:proofErr w:type="spellEnd"/>
      <w:r w:rsidRPr="001B716A">
        <w:rPr>
          <w:rFonts w:asciiTheme="majorHAnsi" w:hAnsiTheme="majorHAnsi" w:cstheme="majorHAnsi"/>
          <w:sz w:val="22"/>
          <w:szCs w:val="22"/>
        </w:rPr>
        <w:t xml:space="preserve"> dan </w:t>
      </w:r>
      <w:proofErr w:type="spellStart"/>
      <w:r w:rsidRPr="001B716A">
        <w:rPr>
          <w:rFonts w:asciiTheme="majorHAnsi" w:hAnsiTheme="majorHAnsi" w:cstheme="majorHAnsi"/>
          <w:sz w:val="22"/>
          <w:szCs w:val="22"/>
        </w:rPr>
        <w:t>mengamati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perubahan-perubahan</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terjadi</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yakni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meliputi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penampilan</w:t>
      </w:r>
      <w:proofErr w:type="spellEnd"/>
      <w:r w:rsidRPr="001B716A">
        <w:rPr>
          <w:rFonts w:asciiTheme="majorHAnsi" w:hAnsiTheme="majorHAnsi" w:cstheme="majorHAnsi"/>
          <w:sz w:val="22"/>
          <w:szCs w:val="22"/>
        </w:rPr>
        <w:t xml:space="preserve"> </w:t>
      </w:r>
      <w:proofErr w:type="spellStart"/>
      <w:r w:rsidR="00332E07" w:rsidRPr="001B716A">
        <w:rPr>
          <w:rFonts w:asciiTheme="majorHAnsi" w:hAnsiTheme="majorHAnsi" w:cstheme="majorHAnsi"/>
          <w:sz w:val="22"/>
          <w:szCs w:val="22"/>
        </w:rPr>
        <w:t>Tekstur</w:t>
      </w:r>
      <w:proofErr w:type="spellEnd"/>
      <w:r w:rsidR="00332E07"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warna</w:t>
      </w:r>
      <w:proofErr w:type="spellEnd"/>
      <w:r w:rsidRPr="001B716A">
        <w:rPr>
          <w:rFonts w:asciiTheme="majorHAnsi" w:hAnsiTheme="majorHAnsi" w:cstheme="majorHAnsi"/>
          <w:sz w:val="22"/>
          <w:szCs w:val="22"/>
        </w:rPr>
        <w:t xml:space="preserve"> dan aroma (</w:t>
      </w:r>
      <w:proofErr w:type="spellStart"/>
      <w:r w:rsidRPr="001B716A">
        <w:rPr>
          <w:rFonts w:asciiTheme="majorHAnsi" w:hAnsiTheme="majorHAnsi" w:cstheme="majorHAnsi"/>
          <w:sz w:val="22"/>
          <w:szCs w:val="22"/>
        </w:rPr>
        <w:t>Septiani</w:t>
      </w:r>
      <w:proofErr w:type="spellEnd"/>
      <w:r w:rsidRPr="001B716A">
        <w:rPr>
          <w:rFonts w:asciiTheme="majorHAnsi" w:hAnsiTheme="majorHAnsi" w:cstheme="majorHAnsi"/>
          <w:sz w:val="22"/>
          <w:szCs w:val="22"/>
        </w:rPr>
        <w:t>, 2011).</w:t>
      </w:r>
      <w:r w:rsidR="00BC67E6" w:rsidRPr="001B716A">
        <w:rPr>
          <w:rFonts w:asciiTheme="majorHAnsi" w:hAnsiTheme="majorHAnsi" w:cstheme="majorHAnsi"/>
          <w:sz w:val="22"/>
          <w:szCs w:val="22"/>
        </w:rPr>
        <w:t xml:space="preserve"> Hasil uji </w:t>
      </w:r>
      <w:proofErr w:type="spellStart"/>
      <w:r w:rsidR="00BC67E6" w:rsidRPr="001B716A">
        <w:rPr>
          <w:rFonts w:asciiTheme="majorHAnsi" w:hAnsiTheme="majorHAnsi" w:cstheme="majorHAnsi"/>
          <w:sz w:val="22"/>
          <w:szCs w:val="22"/>
        </w:rPr>
        <w:t>organoleptis</w:t>
      </w:r>
      <w:proofErr w:type="spellEnd"/>
      <w:r w:rsidR="00BC67E6" w:rsidRPr="001B716A">
        <w:rPr>
          <w:rFonts w:asciiTheme="majorHAnsi" w:hAnsiTheme="majorHAnsi" w:cstheme="majorHAnsi"/>
          <w:sz w:val="22"/>
          <w:szCs w:val="22"/>
        </w:rPr>
        <w:t xml:space="preserve"> </w:t>
      </w:r>
      <w:proofErr w:type="spellStart"/>
      <w:r w:rsidR="00BC67E6" w:rsidRPr="001B716A">
        <w:rPr>
          <w:rFonts w:asciiTheme="majorHAnsi" w:hAnsiTheme="majorHAnsi" w:cstheme="majorHAnsi"/>
          <w:sz w:val="22"/>
          <w:szCs w:val="22"/>
        </w:rPr>
        <w:t>sediaan</w:t>
      </w:r>
      <w:proofErr w:type="spellEnd"/>
      <w:r w:rsidR="00BC67E6" w:rsidRPr="001B716A">
        <w:rPr>
          <w:rFonts w:asciiTheme="majorHAnsi" w:hAnsiTheme="majorHAnsi" w:cstheme="majorHAnsi"/>
          <w:sz w:val="22"/>
          <w:szCs w:val="22"/>
        </w:rPr>
        <w:t xml:space="preserve"> </w:t>
      </w:r>
      <w:proofErr w:type="spellStart"/>
      <w:r w:rsidR="00BC67E6" w:rsidRPr="001B716A">
        <w:rPr>
          <w:rFonts w:asciiTheme="majorHAnsi" w:hAnsiTheme="majorHAnsi" w:cstheme="majorHAnsi"/>
          <w:sz w:val="22"/>
          <w:szCs w:val="22"/>
        </w:rPr>
        <w:t>sabun</w:t>
      </w:r>
      <w:proofErr w:type="spellEnd"/>
      <w:r w:rsidR="00BC67E6" w:rsidRPr="001B716A">
        <w:rPr>
          <w:rFonts w:asciiTheme="majorHAnsi" w:hAnsiTheme="majorHAnsi" w:cstheme="majorHAnsi"/>
          <w:sz w:val="22"/>
          <w:szCs w:val="22"/>
        </w:rPr>
        <w:t xml:space="preserve"> mandi </w:t>
      </w:r>
      <w:proofErr w:type="spellStart"/>
      <w:r w:rsidR="00BC67E6" w:rsidRPr="001B716A">
        <w:rPr>
          <w:rFonts w:asciiTheme="majorHAnsi" w:hAnsiTheme="majorHAnsi" w:cstheme="majorHAnsi"/>
          <w:sz w:val="22"/>
          <w:szCs w:val="22"/>
        </w:rPr>
        <w:t>minyak</w:t>
      </w:r>
      <w:proofErr w:type="spellEnd"/>
      <w:r w:rsidR="00BC67E6" w:rsidRPr="001B716A">
        <w:rPr>
          <w:rFonts w:asciiTheme="majorHAnsi" w:hAnsiTheme="majorHAnsi" w:cstheme="majorHAnsi"/>
          <w:sz w:val="22"/>
          <w:szCs w:val="22"/>
        </w:rPr>
        <w:t xml:space="preserve"> </w:t>
      </w:r>
      <w:proofErr w:type="spellStart"/>
      <w:r w:rsidR="00BC67E6" w:rsidRPr="001B716A">
        <w:rPr>
          <w:rFonts w:asciiTheme="majorHAnsi" w:hAnsiTheme="majorHAnsi" w:cstheme="majorHAnsi"/>
          <w:sz w:val="22"/>
          <w:szCs w:val="22"/>
        </w:rPr>
        <w:t>atsiri</w:t>
      </w:r>
      <w:proofErr w:type="spellEnd"/>
      <w:r w:rsidR="00BC67E6" w:rsidRPr="001B716A">
        <w:rPr>
          <w:rFonts w:asciiTheme="majorHAnsi" w:hAnsiTheme="majorHAnsi" w:cstheme="majorHAnsi"/>
          <w:sz w:val="22"/>
          <w:szCs w:val="22"/>
        </w:rPr>
        <w:t xml:space="preserve"> </w:t>
      </w:r>
      <w:proofErr w:type="spellStart"/>
      <w:r w:rsidR="00BC67E6" w:rsidRPr="001B716A">
        <w:rPr>
          <w:rFonts w:asciiTheme="majorHAnsi" w:hAnsiTheme="majorHAnsi" w:cstheme="majorHAnsi"/>
          <w:sz w:val="22"/>
          <w:szCs w:val="22"/>
        </w:rPr>
        <w:t>daun</w:t>
      </w:r>
      <w:proofErr w:type="spellEnd"/>
      <w:r w:rsidR="00BC67E6" w:rsidRPr="001B716A">
        <w:rPr>
          <w:rFonts w:asciiTheme="majorHAnsi" w:hAnsiTheme="majorHAnsi" w:cstheme="majorHAnsi"/>
          <w:sz w:val="22"/>
          <w:szCs w:val="22"/>
        </w:rPr>
        <w:t xml:space="preserve"> </w:t>
      </w:r>
      <w:proofErr w:type="spellStart"/>
      <w:r w:rsidR="00BC67E6" w:rsidRPr="001B716A">
        <w:rPr>
          <w:rFonts w:asciiTheme="majorHAnsi" w:hAnsiTheme="majorHAnsi" w:cstheme="majorHAnsi"/>
          <w:sz w:val="22"/>
          <w:szCs w:val="22"/>
        </w:rPr>
        <w:t>nilam</w:t>
      </w:r>
      <w:proofErr w:type="spellEnd"/>
      <w:r w:rsidR="00BC67E6" w:rsidRPr="001B716A">
        <w:rPr>
          <w:rFonts w:asciiTheme="majorHAnsi" w:hAnsiTheme="majorHAnsi" w:cstheme="majorHAnsi"/>
          <w:sz w:val="22"/>
          <w:szCs w:val="22"/>
        </w:rPr>
        <w:t xml:space="preserve"> </w:t>
      </w:r>
      <w:proofErr w:type="spellStart"/>
      <w:r w:rsidR="00BC67E6" w:rsidRPr="001B716A">
        <w:rPr>
          <w:rFonts w:asciiTheme="majorHAnsi" w:hAnsiTheme="majorHAnsi" w:cstheme="majorHAnsi"/>
          <w:sz w:val="22"/>
          <w:szCs w:val="22"/>
        </w:rPr>
        <w:t>dapat</w:t>
      </w:r>
      <w:proofErr w:type="spellEnd"/>
      <w:r w:rsidR="00BC67E6" w:rsidRPr="001B716A">
        <w:rPr>
          <w:rFonts w:asciiTheme="majorHAnsi" w:hAnsiTheme="majorHAnsi" w:cstheme="majorHAnsi"/>
          <w:sz w:val="22"/>
          <w:szCs w:val="22"/>
        </w:rPr>
        <w:t xml:space="preserve"> </w:t>
      </w:r>
      <w:proofErr w:type="spellStart"/>
      <w:r w:rsidR="00BC67E6" w:rsidRPr="001B716A">
        <w:rPr>
          <w:rFonts w:asciiTheme="majorHAnsi" w:hAnsiTheme="majorHAnsi" w:cstheme="majorHAnsi"/>
          <w:sz w:val="22"/>
          <w:szCs w:val="22"/>
        </w:rPr>
        <w:t>dilihat</w:t>
      </w:r>
      <w:proofErr w:type="spellEnd"/>
      <w:r w:rsidR="00BC67E6" w:rsidRPr="001B716A">
        <w:rPr>
          <w:rFonts w:asciiTheme="majorHAnsi" w:hAnsiTheme="majorHAnsi" w:cstheme="majorHAnsi"/>
          <w:sz w:val="22"/>
          <w:szCs w:val="22"/>
        </w:rPr>
        <w:t xml:space="preserve"> pada </w:t>
      </w:r>
      <w:proofErr w:type="spellStart"/>
      <w:r w:rsidR="00BC67E6" w:rsidRPr="001B716A">
        <w:rPr>
          <w:rFonts w:asciiTheme="majorHAnsi" w:hAnsiTheme="majorHAnsi" w:cstheme="majorHAnsi"/>
          <w:sz w:val="22"/>
          <w:szCs w:val="22"/>
        </w:rPr>
        <w:t>tabel</w:t>
      </w:r>
      <w:proofErr w:type="spellEnd"/>
      <w:r w:rsidR="00BC67E6" w:rsidRPr="001B716A">
        <w:rPr>
          <w:rFonts w:asciiTheme="majorHAnsi" w:hAnsiTheme="majorHAnsi" w:cstheme="majorHAnsi"/>
          <w:sz w:val="22"/>
          <w:szCs w:val="22"/>
        </w:rPr>
        <w:t xml:space="preserve"> I</w:t>
      </w:r>
      <w:r w:rsidR="0082271A" w:rsidRPr="001B716A">
        <w:rPr>
          <w:rFonts w:asciiTheme="majorHAnsi" w:hAnsiTheme="majorHAnsi" w:cstheme="majorHAnsi"/>
          <w:sz w:val="22"/>
          <w:szCs w:val="22"/>
        </w:rPr>
        <w:t>I</w:t>
      </w:r>
      <w:r w:rsidR="00BC67E6" w:rsidRPr="001B716A">
        <w:rPr>
          <w:rFonts w:asciiTheme="majorHAnsi" w:hAnsiTheme="majorHAnsi" w:cstheme="majorHAnsi"/>
          <w:sz w:val="22"/>
          <w:szCs w:val="22"/>
        </w:rPr>
        <w:t>.</w:t>
      </w:r>
    </w:p>
    <w:p w14:paraId="593FCA61" w14:textId="77777777" w:rsidR="00A2668A" w:rsidRPr="001B716A" w:rsidRDefault="00A2668A" w:rsidP="001B716A">
      <w:pPr>
        <w:spacing w:line="360" w:lineRule="auto"/>
        <w:ind w:leftChars="0" w:left="0" w:firstLineChars="0" w:firstLine="720"/>
        <w:jc w:val="both"/>
        <w:rPr>
          <w:rFonts w:asciiTheme="majorHAnsi" w:hAnsiTheme="majorHAnsi" w:cstheme="majorHAnsi"/>
          <w:sz w:val="22"/>
          <w:szCs w:val="22"/>
        </w:rPr>
      </w:pPr>
    </w:p>
    <w:p w14:paraId="7F43E2D2" w14:textId="77777777" w:rsidR="004105C2" w:rsidRPr="001B716A" w:rsidRDefault="004105C2" w:rsidP="001B716A">
      <w:pPr>
        <w:spacing w:line="360" w:lineRule="auto"/>
        <w:ind w:leftChars="0" w:left="0" w:firstLineChars="0" w:firstLine="720"/>
        <w:jc w:val="both"/>
        <w:rPr>
          <w:rFonts w:asciiTheme="majorHAnsi" w:hAnsiTheme="majorHAnsi" w:cstheme="majorHAnsi"/>
          <w:sz w:val="22"/>
          <w:szCs w:val="22"/>
        </w:rPr>
      </w:pPr>
    </w:p>
    <w:p w14:paraId="6A618E98" w14:textId="3C30C361" w:rsidR="00BC67E6" w:rsidRPr="001B716A" w:rsidRDefault="0082271A" w:rsidP="001B716A">
      <w:pPr>
        <w:spacing w:line="360" w:lineRule="auto"/>
        <w:ind w:left="0" w:hanging="2"/>
        <w:jc w:val="center"/>
        <w:rPr>
          <w:rFonts w:asciiTheme="majorHAnsi" w:eastAsia="Calibri" w:hAnsiTheme="majorHAnsi" w:cstheme="majorHAnsi"/>
          <w:b/>
          <w:sz w:val="22"/>
          <w:szCs w:val="22"/>
        </w:rPr>
      </w:pPr>
      <w:r w:rsidRPr="001B716A">
        <w:rPr>
          <w:rFonts w:asciiTheme="majorHAnsi" w:eastAsia="Calibri" w:hAnsiTheme="majorHAnsi" w:cstheme="majorHAnsi"/>
          <w:b/>
          <w:sz w:val="22"/>
          <w:szCs w:val="22"/>
        </w:rPr>
        <w:t xml:space="preserve">Table </w:t>
      </w:r>
      <w:r w:rsidR="00423B2F" w:rsidRPr="001B716A">
        <w:rPr>
          <w:rFonts w:asciiTheme="majorHAnsi" w:eastAsia="Calibri" w:hAnsiTheme="majorHAnsi" w:cstheme="majorHAnsi"/>
          <w:b/>
          <w:sz w:val="22"/>
          <w:szCs w:val="22"/>
        </w:rPr>
        <w:t>ll</w:t>
      </w:r>
      <w:r w:rsidR="00BC67E6" w:rsidRPr="001B716A">
        <w:rPr>
          <w:rFonts w:asciiTheme="majorHAnsi" w:eastAsia="Calibri" w:hAnsiTheme="majorHAnsi" w:cstheme="majorHAnsi"/>
          <w:b/>
          <w:sz w:val="22"/>
          <w:szCs w:val="22"/>
        </w:rPr>
        <w:t xml:space="preserve">. Hasil Uji </w:t>
      </w:r>
      <w:proofErr w:type="spellStart"/>
      <w:r w:rsidR="00BC67E6" w:rsidRPr="001B716A">
        <w:rPr>
          <w:rFonts w:asciiTheme="majorHAnsi" w:eastAsia="Calibri" w:hAnsiTheme="majorHAnsi" w:cstheme="majorHAnsi"/>
          <w:b/>
          <w:sz w:val="22"/>
          <w:szCs w:val="22"/>
        </w:rPr>
        <w:t>Organoleptis</w:t>
      </w:r>
      <w:proofErr w:type="spellEnd"/>
      <w:r w:rsidR="00BC67E6" w:rsidRPr="001B716A">
        <w:rPr>
          <w:rFonts w:asciiTheme="majorHAnsi" w:eastAsia="Calibri" w:hAnsiTheme="majorHAnsi" w:cstheme="majorHAnsi"/>
          <w:b/>
          <w:sz w:val="22"/>
          <w:szCs w:val="22"/>
        </w:rPr>
        <w:t xml:space="preserve"> </w:t>
      </w:r>
      <w:proofErr w:type="spellStart"/>
      <w:r w:rsidR="00BC67E6" w:rsidRPr="001B716A">
        <w:rPr>
          <w:rFonts w:asciiTheme="majorHAnsi" w:eastAsia="Calibri" w:hAnsiTheme="majorHAnsi" w:cstheme="majorHAnsi"/>
          <w:b/>
          <w:sz w:val="22"/>
          <w:szCs w:val="22"/>
        </w:rPr>
        <w:t>Sabun</w:t>
      </w:r>
      <w:proofErr w:type="spellEnd"/>
      <w:r w:rsidR="00BC67E6" w:rsidRPr="001B716A">
        <w:rPr>
          <w:rFonts w:asciiTheme="majorHAnsi" w:eastAsia="Calibri" w:hAnsiTheme="majorHAnsi" w:cstheme="majorHAnsi"/>
          <w:b/>
          <w:sz w:val="22"/>
          <w:szCs w:val="22"/>
        </w:rPr>
        <w:t xml:space="preserve"> Mandi </w:t>
      </w:r>
      <w:proofErr w:type="spellStart"/>
      <w:r w:rsidR="00BC67E6" w:rsidRPr="001B716A">
        <w:rPr>
          <w:rFonts w:asciiTheme="majorHAnsi" w:eastAsia="Calibri" w:hAnsiTheme="majorHAnsi" w:cstheme="majorHAnsi"/>
          <w:b/>
          <w:sz w:val="22"/>
          <w:szCs w:val="22"/>
        </w:rPr>
        <w:t>Minyak</w:t>
      </w:r>
      <w:proofErr w:type="spellEnd"/>
      <w:r w:rsidR="00BC67E6" w:rsidRPr="001B716A">
        <w:rPr>
          <w:rFonts w:asciiTheme="majorHAnsi" w:eastAsia="Calibri" w:hAnsiTheme="majorHAnsi" w:cstheme="majorHAnsi"/>
          <w:b/>
          <w:sz w:val="22"/>
          <w:szCs w:val="22"/>
        </w:rPr>
        <w:t xml:space="preserve"> </w:t>
      </w:r>
      <w:proofErr w:type="spellStart"/>
      <w:r w:rsidR="00BC67E6" w:rsidRPr="001B716A">
        <w:rPr>
          <w:rFonts w:asciiTheme="majorHAnsi" w:eastAsia="Calibri" w:hAnsiTheme="majorHAnsi" w:cstheme="majorHAnsi"/>
          <w:b/>
          <w:sz w:val="22"/>
          <w:szCs w:val="22"/>
        </w:rPr>
        <w:t>Daun</w:t>
      </w:r>
      <w:proofErr w:type="spellEnd"/>
      <w:r w:rsidR="00BC67E6" w:rsidRPr="001B716A">
        <w:rPr>
          <w:rFonts w:asciiTheme="majorHAnsi" w:eastAsia="Calibri" w:hAnsiTheme="majorHAnsi" w:cstheme="majorHAnsi"/>
          <w:b/>
          <w:sz w:val="22"/>
          <w:szCs w:val="22"/>
        </w:rPr>
        <w:t xml:space="preserve"> </w:t>
      </w:r>
      <w:proofErr w:type="spellStart"/>
      <w:r w:rsidR="00BC67E6" w:rsidRPr="001B716A">
        <w:rPr>
          <w:rFonts w:asciiTheme="majorHAnsi" w:eastAsia="Calibri" w:hAnsiTheme="majorHAnsi" w:cstheme="majorHAnsi"/>
          <w:b/>
          <w:sz w:val="22"/>
          <w:szCs w:val="22"/>
        </w:rPr>
        <w:t>Nilam</w:t>
      </w:r>
      <w:proofErr w:type="spellEnd"/>
    </w:p>
    <w:tbl>
      <w:tblPr>
        <w:tblStyle w:val="TableGrid"/>
        <w:tblpPr w:leftFromText="180" w:rightFromText="180" w:vertAnchor="text" w:horzAnchor="margin" w:tblpXSpec="right" w:tblpY="1"/>
        <w:tblW w:w="331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04"/>
        <w:gridCol w:w="857"/>
        <w:gridCol w:w="910"/>
      </w:tblGrid>
      <w:tr w:rsidR="004F5EDE" w:rsidRPr="001B716A" w14:paraId="62C45BE3" w14:textId="77777777" w:rsidTr="004F5EDE">
        <w:trPr>
          <w:trHeight w:val="130"/>
        </w:trPr>
        <w:tc>
          <w:tcPr>
            <w:tcW w:w="846" w:type="dxa"/>
            <w:tcBorders>
              <w:top w:val="single" w:sz="4" w:space="0" w:color="auto"/>
              <w:bottom w:val="single" w:sz="4" w:space="0" w:color="auto"/>
            </w:tcBorders>
          </w:tcPr>
          <w:p w14:paraId="3BA8443F"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Formula</w:t>
            </w:r>
          </w:p>
        </w:tc>
        <w:tc>
          <w:tcPr>
            <w:tcW w:w="704" w:type="dxa"/>
            <w:tcBorders>
              <w:top w:val="single" w:sz="4" w:space="0" w:color="auto"/>
              <w:bottom w:val="single" w:sz="4" w:space="0" w:color="auto"/>
            </w:tcBorders>
          </w:tcPr>
          <w:p w14:paraId="414EF55C"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proofErr w:type="spellStart"/>
            <w:r w:rsidRPr="001B716A">
              <w:rPr>
                <w:rFonts w:asciiTheme="majorHAnsi" w:eastAsia="Calibri" w:hAnsiTheme="majorHAnsi" w:cstheme="majorHAnsi"/>
                <w:sz w:val="22"/>
                <w:szCs w:val="22"/>
              </w:rPr>
              <w:t>Tekstur</w:t>
            </w:r>
            <w:proofErr w:type="spellEnd"/>
          </w:p>
        </w:tc>
        <w:tc>
          <w:tcPr>
            <w:tcW w:w="857" w:type="dxa"/>
            <w:tcBorders>
              <w:top w:val="single" w:sz="4" w:space="0" w:color="auto"/>
              <w:bottom w:val="single" w:sz="4" w:space="0" w:color="auto"/>
            </w:tcBorders>
          </w:tcPr>
          <w:p w14:paraId="0D27A769"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proofErr w:type="spellStart"/>
            <w:r w:rsidRPr="001B716A">
              <w:rPr>
                <w:rFonts w:asciiTheme="majorHAnsi" w:eastAsia="Calibri" w:hAnsiTheme="majorHAnsi" w:cstheme="majorHAnsi"/>
                <w:sz w:val="22"/>
                <w:szCs w:val="22"/>
              </w:rPr>
              <w:t>Warna</w:t>
            </w:r>
            <w:proofErr w:type="spellEnd"/>
          </w:p>
        </w:tc>
        <w:tc>
          <w:tcPr>
            <w:tcW w:w="910" w:type="dxa"/>
            <w:tcBorders>
              <w:top w:val="single" w:sz="4" w:space="0" w:color="auto"/>
              <w:bottom w:val="single" w:sz="4" w:space="0" w:color="auto"/>
            </w:tcBorders>
          </w:tcPr>
          <w:p w14:paraId="454E2A94"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Aroma</w:t>
            </w:r>
          </w:p>
        </w:tc>
      </w:tr>
      <w:tr w:rsidR="004F5EDE" w:rsidRPr="001B716A" w14:paraId="56F3B2AC" w14:textId="77777777" w:rsidTr="004F5EDE">
        <w:trPr>
          <w:trHeight w:val="328"/>
        </w:trPr>
        <w:tc>
          <w:tcPr>
            <w:tcW w:w="846" w:type="dxa"/>
            <w:tcBorders>
              <w:top w:val="single" w:sz="4" w:space="0" w:color="auto"/>
            </w:tcBorders>
            <w:vAlign w:val="center"/>
          </w:tcPr>
          <w:p w14:paraId="2205F16D"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F1</w:t>
            </w:r>
          </w:p>
        </w:tc>
        <w:tc>
          <w:tcPr>
            <w:tcW w:w="704" w:type="dxa"/>
            <w:tcBorders>
              <w:top w:val="single" w:sz="4" w:space="0" w:color="auto"/>
            </w:tcBorders>
            <w:vAlign w:val="center"/>
          </w:tcPr>
          <w:p w14:paraId="590BB3E5" w14:textId="597CB1F3" w:rsidR="004F5EDE" w:rsidRPr="001B716A" w:rsidRDefault="00423B2F"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S</w:t>
            </w:r>
            <w:r w:rsidR="00C360E9" w:rsidRPr="001B716A">
              <w:rPr>
                <w:rFonts w:asciiTheme="majorHAnsi" w:eastAsia="Calibri" w:hAnsiTheme="majorHAnsi" w:cstheme="majorHAnsi"/>
                <w:sz w:val="22"/>
                <w:szCs w:val="22"/>
              </w:rPr>
              <w:t>C</w:t>
            </w:r>
          </w:p>
        </w:tc>
        <w:tc>
          <w:tcPr>
            <w:tcW w:w="857" w:type="dxa"/>
            <w:tcBorders>
              <w:top w:val="single" w:sz="4" w:space="0" w:color="auto"/>
            </w:tcBorders>
            <w:vAlign w:val="center"/>
          </w:tcPr>
          <w:p w14:paraId="3101351B"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KP</w:t>
            </w:r>
          </w:p>
        </w:tc>
        <w:tc>
          <w:tcPr>
            <w:tcW w:w="910" w:type="dxa"/>
            <w:tcBorders>
              <w:top w:val="single" w:sz="4" w:space="0" w:color="auto"/>
            </w:tcBorders>
            <w:vAlign w:val="center"/>
          </w:tcPr>
          <w:p w14:paraId="165F0947" w14:textId="77777777" w:rsidR="004F5EDE" w:rsidRPr="001B716A" w:rsidRDefault="004F5EDE" w:rsidP="001B716A">
            <w:pPr>
              <w:tabs>
                <w:tab w:val="left" w:pos="416"/>
                <w:tab w:val="center" w:pos="615"/>
              </w:tabs>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KN</w:t>
            </w:r>
          </w:p>
        </w:tc>
      </w:tr>
      <w:tr w:rsidR="004F5EDE" w:rsidRPr="001B716A" w14:paraId="0EFC71EA" w14:textId="77777777" w:rsidTr="004F5EDE">
        <w:trPr>
          <w:trHeight w:val="374"/>
        </w:trPr>
        <w:tc>
          <w:tcPr>
            <w:tcW w:w="846" w:type="dxa"/>
            <w:vAlign w:val="center"/>
          </w:tcPr>
          <w:p w14:paraId="5E1A4E11"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F2</w:t>
            </w:r>
          </w:p>
        </w:tc>
        <w:tc>
          <w:tcPr>
            <w:tcW w:w="704" w:type="dxa"/>
            <w:vAlign w:val="center"/>
          </w:tcPr>
          <w:p w14:paraId="3231DD5C" w14:textId="773FFBC1" w:rsidR="004F5EDE" w:rsidRPr="001B716A" w:rsidRDefault="00C360E9"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CK</w:t>
            </w:r>
          </w:p>
        </w:tc>
        <w:tc>
          <w:tcPr>
            <w:tcW w:w="857" w:type="dxa"/>
            <w:vAlign w:val="center"/>
          </w:tcPr>
          <w:p w14:paraId="3E05DD93"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KP</w:t>
            </w:r>
          </w:p>
        </w:tc>
        <w:tc>
          <w:tcPr>
            <w:tcW w:w="910" w:type="dxa"/>
            <w:vAlign w:val="center"/>
          </w:tcPr>
          <w:p w14:paraId="0212315D"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KN</w:t>
            </w:r>
          </w:p>
        </w:tc>
      </w:tr>
      <w:tr w:rsidR="004F5EDE" w:rsidRPr="001B716A" w14:paraId="1D59053A" w14:textId="77777777" w:rsidTr="004F5EDE">
        <w:trPr>
          <w:trHeight w:val="149"/>
        </w:trPr>
        <w:tc>
          <w:tcPr>
            <w:tcW w:w="846" w:type="dxa"/>
            <w:vAlign w:val="center"/>
          </w:tcPr>
          <w:p w14:paraId="05AAC92C"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F3</w:t>
            </w:r>
          </w:p>
        </w:tc>
        <w:tc>
          <w:tcPr>
            <w:tcW w:w="704" w:type="dxa"/>
            <w:vAlign w:val="center"/>
          </w:tcPr>
          <w:p w14:paraId="03F45915"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SK</w:t>
            </w:r>
          </w:p>
        </w:tc>
        <w:tc>
          <w:tcPr>
            <w:tcW w:w="857" w:type="dxa"/>
            <w:vAlign w:val="center"/>
          </w:tcPr>
          <w:p w14:paraId="500A21AA"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KP</w:t>
            </w:r>
          </w:p>
        </w:tc>
        <w:tc>
          <w:tcPr>
            <w:tcW w:w="910" w:type="dxa"/>
            <w:vAlign w:val="center"/>
          </w:tcPr>
          <w:p w14:paraId="2FBA68F3"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KN</w:t>
            </w:r>
          </w:p>
        </w:tc>
      </w:tr>
    </w:tbl>
    <w:p w14:paraId="7B2A3877" w14:textId="77777777" w:rsidR="006A641E" w:rsidRPr="001B716A" w:rsidRDefault="00A4592D" w:rsidP="001B716A">
      <w:pPr>
        <w:spacing w:line="360" w:lineRule="auto"/>
        <w:ind w:leftChars="0" w:left="0" w:firstLineChars="0" w:firstLine="0"/>
        <w:jc w:val="both"/>
        <w:rPr>
          <w:rFonts w:asciiTheme="majorHAnsi" w:hAnsiTheme="majorHAnsi" w:cstheme="majorHAnsi"/>
          <w:sz w:val="22"/>
          <w:szCs w:val="22"/>
        </w:rPr>
      </w:pPr>
      <w:proofErr w:type="spellStart"/>
      <w:r w:rsidRPr="001B716A">
        <w:rPr>
          <w:rFonts w:asciiTheme="majorHAnsi" w:hAnsiTheme="majorHAnsi" w:cstheme="majorHAnsi"/>
          <w:sz w:val="22"/>
          <w:szCs w:val="22"/>
        </w:rPr>
        <w:t>Keterangan</w:t>
      </w:r>
      <w:proofErr w:type="spellEnd"/>
      <w:r w:rsidRPr="001B716A">
        <w:rPr>
          <w:rFonts w:asciiTheme="majorHAnsi" w:hAnsiTheme="majorHAnsi" w:cstheme="majorHAnsi"/>
          <w:sz w:val="22"/>
          <w:szCs w:val="22"/>
        </w:rPr>
        <w:t xml:space="preserve">; </w:t>
      </w:r>
    </w:p>
    <w:p w14:paraId="1DC5287D" w14:textId="5021978B" w:rsidR="00A4592D" w:rsidRPr="001B716A" w:rsidRDefault="00423B2F" w:rsidP="001B716A">
      <w:pPr>
        <w:spacing w:line="360" w:lineRule="auto"/>
        <w:ind w:leftChars="0" w:left="0" w:firstLineChars="0" w:firstLine="0"/>
        <w:jc w:val="both"/>
        <w:rPr>
          <w:rFonts w:asciiTheme="majorHAnsi" w:hAnsiTheme="majorHAnsi" w:cstheme="majorHAnsi"/>
          <w:sz w:val="22"/>
          <w:szCs w:val="22"/>
        </w:rPr>
      </w:pPr>
      <w:proofErr w:type="gramStart"/>
      <w:r w:rsidRPr="001B716A">
        <w:rPr>
          <w:rFonts w:asciiTheme="majorHAnsi" w:hAnsiTheme="majorHAnsi" w:cstheme="majorHAnsi"/>
          <w:sz w:val="22"/>
          <w:szCs w:val="22"/>
        </w:rPr>
        <w:t>S</w:t>
      </w:r>
      <w:r w:rsidR="00C360E9" w:rsidRPr="001B716A">
        <w:rPr>
          <w:rFonts w:asciiTheme="majorHAnsi" w:hAnsiTheme="majorHAnsi" w:cstheme="majorHAnsi"/>
          <w:sz w:val="22"/>
          <w:szCs w:val="22"/>
        </w:rPr>
        <w:t>C</w:t>
      </w:r>
      <w:r w:rsidR="00A4592D" w:rsidRPr="001B716A">
        <w:rPr>
          <w:rFonts w:asciiTheme="majorHAnsi" w:hAnsiTheme="majorHAnsi" w:cstheme="majorHAnsi"/>
          <w:sz w:val="22"/>
          <w:szCs w:val="22"/>
        </w:rPr>
        <w:t xml:space="preserve"> :</w:t>
      </w:r>
      <w:proofErr w:type="gramEnd"/>
      <w:r w:rsidR="00A4592D"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Sedikit</w:t>
      </w:r>
      <w:proofErr w:type="spellEnd"/>
      <w:r w:rsidRPr="001B716A">
        <w:rPr>
          <w:rFonts w:asciiTheme="majorHAnsi" w:hAnsiTheme="majorHAnsi" w:cstheme="majorHAnsi"/>
          <w:sz w:val="22"/>
          <w:szCs w:val="22"/>
        </w:rPr>
        <w:t xml:space="preserve"> </w:t>
      </w:r>
      <w:proofErr w:type="spellStart"/>
      <w:r w:rsidR="00C360E9" w:rsidRPr="001B716A">
        <w:rPr>
          <w:rFonts w:asciiTheme="majorHAnsi" w:hAnsiTheme="majorHAnsi" w:cstheme="majorHAnsi"/>
          <w:sz w:val="22"/>
          <w:szCs w:val="22"/>
        </w:rPr>
        <w:t>Cair</w:t>
      </w:r>
      <w:proofErr w:type="spellEnd"/>
    </w:p>
    <w:p w14:paraId="2FAF159C" w14:textId="3323805C" w:rsidR="00A4592D" w:rsidRPr="001B716A" w:rsidRDefault="00C360E9" w:rsidP="001B716A">
      <w:pPr>
        <w:spacing w:line="360" w:lineRule="auto"/>
        <w:ind w:leftChars="0" w:left="0" w:firstLineChars="0" w:firstLine="0"/>
        <w:jc w:val="both"/>
        <w:rPr>
          <w:rFonts w:asciiTheme="majorHAnsi" w:hAnsiTheme="majorHAnsi" w:cstheme="majorHAnsi"/>
          <w:sz w:val="22"/>
          <w:szCs w:val="22"/>
        </w:rPr>
      </w:pPr>
      <w:proofErr w:type="gramStart"/>
      <w:r w:rsidRPr="001B716A">
        <w:rPr>
          <w:rFonts w:asciiTheme="majorHAnsi" w:hAnsiTheme="majorHAnsi" w:cstheme="majorHAnsi"/>
          <w:sz w:val="22"/>
          <w:szCs w:val="22"/>
        </w:rPr>
        <w:t>C</w:t>
      </w:r>
      <w:r w:rsidR="00A4592D" w:rsidRPr="001B716A">
        <w:rPr>
          <w:rFonts w:asciiTheme="majorHAnsi" w:hAnsiTheme="majorHAnsi" w:cstheme="majorHAnsi"/>
          <w:sz w:val="22"/>
          <w:szCs w:val="22"/>
        </w:rPr>
        <w:t>K :</w:t>
      </w:r>
      <w:proofErr w:type="gramEnd"/>
      <w:r w:rsidR="00A4592D"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Cukup</w:t>
      </w:r>
      <w:proofErr w:type="spellEnd"/>
      <w:r w:rsidRPr="001B716A">
        <w:rPr>
          <w:rFonts w:asciiTheme="majorHAnsi" w:hAnsiTheme="majorHAnsi" w:cstheme="majorHAnsi"/>
          <w:sz w:val="22"/>
          <w:szCs w:val="22"/>
        </w:rPr>
        <w:t xml:space="preserve"> </w:t>
      </w:r>
      <w:proofErr w:type="spellStart"/>
      <w:r w:rsidR="00A4592D" w:rsidRPr="001B716A">
        <w:rPr>
          <w:rFonts w:asciiTheme="majorHAnsi" w:hAnsiTheme="majorHAnsi" w:cstheme="majorHAnsi"/>
          <w:sz w:val="22"/>
          <w:szCs w:val="22"/>
        </w:rPr>
        <w:t>Kental</w:t>
      </w:r>
      <w:proofErr w:type="spellEnd"/>
    </w:p>
    <w:p w14:paraId="6ADCBF1C" w14:textId="0E819895" w:rsidR="00A4592D" w:rsidRPr="001B716A" w:rsidRDefault="009C3956" w:rsidP="001B716A">
      <w:pPr>
        <w:spacing w:line="360" w:lineRule="auto"/>
        <w:ind w:leftChars="0" w:left="0" w:firstLineChars="0" w:firstLine="0"/>
        <w:jc w:val="both"/>
        <w:rPr>
          <w:rFonts w:asciiTheme="majorHAnsi" w:hAnsiTheme="majorHAnsi" w:cstheme="majorHAnsi"/>
          <w:sz w:val="22"/>
          <w:szCs w:val="22"/>
        </w:rPr>
      </w:pPr>
      <w:r w:rsidRPr="001B716A">
        <w:rPr>
          <w:rFonts w:asciiTheme="majorHAnsi" w:hAnsiTheme="majorHAnsi" w:cstheme="majorHAnsi"/>
          <w:sz w:val="22"/>
          <w:szCs w:val="22"/>
        </w:rPr>
        <w:t xml:space="preserve"> </w:t>
      </w:r>
      <w:proofErr w:type="gramStart"/>
      <w:r w:rsidR="00A4592D" w:rsidRPr="001B716A">
        <w:rPr>
          <w:rFonts w:asciiTheme="majorHAnsi" w:hAnsiTheme="majorHAnsi" w:cstheme="majorHAnsi"/>
          <w:sz w:val="22"/>
          <w:szCs w:val="22"/>
        </w:rPr>
        <w:t>K :</w:t>
      </w:r>
      <w:proofErr w:type="gramEnd"/>
      <w:r w:rsidR="00A4592D" w:rsidRPr="001B716A">
        <w:rPr>
          <w:rFonts w:asciiTheme="majorHAnsi" w:hAnsiTheme="majorHAnsi" w:cstheme="majorHAnsi"/>
          <w:sz w:val="22"/>
          <w:szCs w:val="22"/>
        </w:rPr>
        <w:t xml:space="preserve"> </w:t>
      </w:r>
      <w:proofErr w:type="spellStart"/>
      <w:r w:rsidR="00A4592D" w:rsidRPr="001B716A">
        <w:rPr>
          <w:rFonts w:asciiTheme="majorHAnsi" w:hAnsiTheme="majorHAnsi" w:cstheme="majorHAnsi"/>
          <w:sz w:val="22"/>
          <w:szCs w:val="22"/>
        </w:rPr>
        <w:t>Kental</w:t>
      </w:r>
      <w:proofErr w:type="spellEnd"/>
    </w:p>
    <w:p w14:paraId="319C9347" w14:textId="77777777" w:rsidR="00A4592D" w:rsidRPr="001B716A" w:rsidRDefault="00A4592D" w:rsidP="001B716A">
      <w:pPr>
        <w:spacing w:line="360" w:lineRule="auto"/>
        <w:ind w:leftChars="0" w:left="0" w:firstLineChars="0" w:firstLine="0"/>
        <w:jc w:val="both"/>
        <w:rPr>
          <w:rFonts w:asciiTheme="majorHAnsi" w:hAnsiTheme="majorHAnsi" w:cstheme="majorHAnsi"/>
          <w:sz w:val="22"/>
          <w:szCs w:val="22"/>
        </w:rPr>
      </w:pPr>
      <w:proofErr w:type="gramStart"/>
      <w:r w:rsidRPr="001B716A">
        <w:rPr>
          <w:rFonts w:asciiTheme="majorHAnsi" w:hAnsiTheme="majorHAnsi" w:cstheme="majorHAnsi"/>
          <w:sz w:val="22"/>
          <w:szCs w:val="22"/>
        </w:rPr>
        <w:t>KP :</w:t>
      </w:r>
      <w:proofErr w:type="gram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Kuning</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Pucat</w:t>
      </w:r>
      <w:proofErr w:type="spellEnd"/>
    </w:p>
    <w:p w14:paraId="5ECAD93E" w14:textId="77777777" w:rsidR="00A4592D" w:rsidRPr="001B716A" w:rsidRDefault="00A4592D" w:rsidP="001B716A">
      <w:pPr>
        <w:spacing w:line="360" w:lineRule="auto"/>
        <w:ind w:leftChars="0" w:left="0" w:firstLineChars="0" w:firstLine="0"/>
        <w:jc w:val="both"/>
        <w:rPr>
          <w:rFonts w:asciiTheme="majorHAnsi" w:hAnsiTheme="majorHAnsi" w:cstheme="majorHAnsi"/>
          <w:sz w:val="22"/>
          <w:szCs w:val="22"/>
        </w:rPr>
      </w:pPr>
      <w:proofErr w:type="gramStart"/>
      <w:r w:rsidRPr="001B716A">
        <w:rPr>
          <w:rFonts w:asciiTheme="majorHAnsi" w:hAnsiTheme="majorHAnsi" w:cstheme="majorHAnsi"/>
          <w:sz w:val="22"/>
          <w:szCs w:val="22"/>
        </w:rPr>
        <w:t>KN :</w:t>
      </w:r>
      <w:proofErr w:type="gramEnd"/>
      <w:r w:rsidRPr="001B716A">
        <w:rPr>
          <w:rFonts w:asciiTheme="majorHAnsi" w:hAnsiTheme="majorHAnsi" w:cstheme="majorHAnsi"/>
          <w:sz w:val="22"/>
          <w:szCs w:val="22"/>
        </w:rPr>
        <w:t xml:space="preserve"> Khas </w:t>
      </w:r>
      <w:proofErr w:type="spellStart"/>
      <w:r w:rsidRPr="001B716A">
        <w:rPr>
          <w:rFonts w:asciiTheme="majorHAnsi" w:hAnsiTheme="majorHAnsi" w:cstheme="majorHAnsi"/>
          <w:sz w:val="22"/>
          <w:szCs w:val="22"/>
        </w:rPr>
        <w:t>Nilam</w:t>
      </w:r>
      <w:proofErr w:type="spellEnd"/>
    </w:p>
    <w:p w14:paraId="26FD002F" w14:textId="77777777" w:rsidR="001E7BA1" w:rsidRPr="001B716A" w:rsidRDefault="001E7BA1" w:rsidP="001B716A">
      <w:pPr>
        <w:spacing w:line="360" w:lineRule="auto"/>
        <w:ind w:leftChars="0" w:left="0" w:firstLineChars="0" w:firstLine="0"/>
        <w:jc w:val="both"/>
        <w:rPr>
          <w:rFonts w:asciiTheme="majorHAnsi" w:hAnsiTheme="majorHAnsi" w:cstheme="majorHAnsi"/>
          <w:sz w:val="22"/>
          <w:szCs w:val="22"/>
        </w:rPr>
      </w:pPr>
    </w:p>
    <w:p w14:paraId="52FCCAB0" w14:textId="77777777" w:rsidR="001E7BA1" w:rsidRPr="001B716A" w:rsidRDefault="001E7BA1" w:rsidP="001B716A">
      <w:pPr>
        <w:spacing w:line="360" w:lineRule="auto"/>
        <w:ind w:left="0" w:hanging="2"/>
        <w:jc w:val="center"/>
        <w:rPr>
          <w:rFonts w:asciiTheme="majorHAnsi" w:eastAsia="Calibri" w:hAnsiTheme="majorHAnsi" w:cstheme="majorHAnsi"/>
          <w:sz w:val="22"/>
          <w:szCs w:val="22"/>
        </w:rPr>
      </w:pPr>
      <w:r w:rsidRPr="001B716A">
        <w:rPr>
          <w:rFonts w:asciiTheme="majorHAnsi" w:eastAsia="Calibri" w:hAnsiTheme="majorHAnsi" w:cstheme="majorHAnsi"/>
          <w:b/>
          <w:sz w:val="22"/>
          <w:szCs w:val="22"/>
        </w:rPr>
        <w:t>Ga</w:t>
      </w:r>
      <w:r w:rsidR="009833BA" w:rsidRPr="001B716A">
        <w:rPr>
          <w:rFonts w:asciiTheme="majorHAnsi" w:eastAsia="Calibri" w:hAnsiTheme="majorHAnsi" w:cstheme="majorHAnsi"/>
          <w:b/>
          <w:sz w:val="22"/>
          <w:szCs w:val="22"/>
        </w:rPr>
        <w:t xml:space="preserve">mbar 1. </w:t>
      </w:r>
      <w:proofErr w:type="spellStart"/>
      <w:r w:rsidR="009833BA" w:rsidRPr="001B716A">
        <w:rPr>
          <w:rFonts w:asciiTheme="majorHAnsi" w:eastAsia="Calibri" w:hAnsiTheme="majorHAnsi" w:cstheme="majorHAnsi"/>
          <w:b/>
          <w:sz w:val="22"/>
          <w:szCs w:val="22"/>
        </w:rPr>
        <w:t>Organoleptis</w:t>
      </w:r>
      <w:proofErr w:type="spellEnd"/>
      <w:r w:rsidR="009833BA" w:rsidRPr="001B716A">
        <w:rPr>
          <w:rFonts w:asciiTheme="majorHAnsi" w:eastAsia="Calibri" w:hAnsiTheme="majorHAnsi" w:cstheme="majorHAnsi"/>
          <w:b/>
          <w:sz w:val="22"/>
          <w:szCs w:val="22"/>
        </w:rPr>
        <w:t xml:space="preserve"> </w:t>
      </w:r>
      <w:proofErr w:type="spellStart"/>
      <w:r w:rsidR="00A142C7" w:rsidRPr="001B716A">
        <w:rPr>
          <w:rFonts w:asciiTheme="majorHAnsi" w:eastAsia="Calibri" w:hAnsiTheme="majorHAnsi" w:cstheme="majorHAnsi"/>
          <w:b/>
          <w:sz w:val="22"/>
          <w:szCs w:val="22"/>
        </w:rPr>
        <w:t>Sediaan</w:t>
      </w:r>
      <w:proofErr w:type="spellEnd"/>
      <w:r w:rsidR="00A142C7" w:rsidRPr="001B716A">
        <w:rPr>
          <w:rFonts w:asciiTheme="majorHAnsi" w:eastAsia="Calibri" w:hAnsiTheme="majorHAnsi" w:cstheme="majorHAnsi"/>
          <w:b/>
          <w:sz w:val="22"/>
          <w:szCs w:val="22"/>
        </w:rPr>
        <w:t xml:space="preserve"> </w:t>
      </w:r>
      <w:proofErr w:type="spellStart"/>
      <w:r w:rsidR="00A142C7" w:rsidRPr="001B716A">
        <w:rPr>
          <w:rFonts w:asciiTheme="majorHAnsi" w:eastAsia="Calibri" w:hAnsiTheme="majorHAnsi" w:cstheme="majorHAnsi"/>
          <w:b/>
          <w:sz w:val="22"/>
          <w:szCs w:val="22"/>
        </w:rPr>
        <w:t>Sabun</w:t>
      </w:r>
      <w:proofErr w:type="spellEnd"/>
      <w:r w:rsidR="00A142C7" w:rsidRPr="001B716A">
        <w:rPr>
          <w:rFonts w:asciiTheme="majorHAnsi" w:eastAsia="Calibri" w:hAnsiTheme="majorHAnsi" w:cstheme="majorHAnsi"/>
          <w:b/>
          <w:sz w:val="22"/>
          <w:szCs w:val="22"/>
        </w:rPr>
        <w:t xml:space="preserve"> Mandi </w:t>
      </w:r>
      <w:proofErr w:type="spellStart"/>
      <w:r w:rsidR="00A142C7" w:rsidRPr="001B716A">
        <w:rPr>
          <w:rFonts w:asciiTheme="majorHAnsi" w:eastAsia="Calibri" w:hAnsiTheme="majorHAnsi" w:cstheme="majorHAnsi"/>
          <w:b/>
          <w:sz w:val="22"/>
          <w:szCs w:val="22"/>
        </w:rPr>
        <w:t>Cair</w:t>
      </w:r>
      <w:proofErr w:type="spellEnd"/>
      <w:r w:rsidR="00A142C7" w:rsidRPr="001B716A">
        <w:rPr>
          <w:rFonts w:asciiTheme="majorHAnsi" w:eastAsia="Calibri" w:hAnsiTheme="majorHAnsi" w:cstheme="majorHAnsi"/>
          <w:b/>
          <w:sz w:val="22"/>
          <w:szCs w:val="22"/>
        </w:rPr>
        <w:t xml:space="preserve"> </w:t>
      </w:r>
      <w:proofErr w:type="spellStart"/>
      <w:r w:rsidR="00A142C7" w:rsidRPr="001B716A">
        <w:rPr>
          <w:rFonts w:asciiTheme="majorHAnsi" w:eastAsia="Calibri" w:hAnsiTheme="majorHAnsi" w:cstheme="majorHAnsi"/>
          <w:b/>
          <w:sz w:val="22"/>
          <w:szCs w:val="22"/>
        </w:rPr>
        <w:t>Minyak</w:t>
      </w:r>
      <w:proofErr w:type="spellEnd"/>
      <w:r w:rsidR="00A142C7" w:rsidRPr="001B716A">
        <w:rPr>
          <w:rFonts w:asciiTheme="majorHAnsi" w:eastAsia="Calibri" w:hAnsiTheme="majorHAnsi" w:cstheme="majorHAnsi"/>
          <w:b/>
          <w:sz w:val="22"/>
          <w:szCs w:val="22"/>
        </w:rPr>
        <w:t xml:space="preserve"> </w:t>
      </w:r>
      <w:proofErr w:type="spellStart"/>
      <w:r w:rsidR="00A142C7" w:rsidRPr="001B716A">
        <w:rPr>
          <w:rFonts w:asciiTheme="majorHAnsi" w:eastAsia="Calibri" w:hAnsiTheme="majorHAnsi" w:cstheme="majorHAnsi"/>
          <w:b/>
          <w:sz w:val="22"/>
          <w:szCs w:val="22"/>
        </w:rPr>
        <w:t>Daun</w:t>
      </w:r>
      <w:proofErr w:type="spellEnd"/>
      <w:r w:rsidR="00A142C7" w:rsidRPr="001B716A">
        <w:rPr>
          <w:rFonts w:asciiTheme="majorHAnsi" w:eastAsia="Calibri" w:hAnsiTheme="majorHAnsi" w:cstheme="majorHAnsi"/>
          <w:b/>
          <w:sz w:val="22"/>
          <w:szCs w:val="22"/>
        </w:rPr>
        <w:t xml:space="preserve"> </w:t>
      </w:r>
      <w:proofErr w:type="spellStart"/>
      <w:r w:rsidR="00A142C7" w:rsidRPr="001B716A">
        <w:rPr>
          <w:rFonts w:asciiTheme="majorHAnsi" w:eastAsia="Calibri" w:hAnsiTheme="majorHAnsi" w:cstheme="majorHAnsi"/>
          <w:b/>
          <w:sz w:val="22"/>
          <w:szCs w:val="22"/>
        </w:rPr>
        <w:t>Nilam</w:t>
      </w:r>
      <w:proofErr w:type="spellEnd"/>
    </w:p>
    <w:p w14:paraId="46F8A3F2" w14:textId="1CF7E391" w:rsidR="00B8516F" w:rsidRPr="001B716A" w:rsidRDefault="00C360E9" w:rsidP="001B716A">
      <w:pPr>
        <w:spacing w:line="360" w:lineRule="auto"/>
        <w:ind w:leftChars="0" w:left="0" w:firstLineChars="0" w:firstLine="720"/>
        <w:jc w:val="both"/>
        <w:rPr>
          <w:rFonts w:asciiTheme="majorHAnsi" w:hAnsiTheme="majorHAnsi" w:cstheme="majorHAnsi"/>
          <w:sz w:val="22"/>
          <w:szCs w:val="22"/>
        </w:rPr>
      </w:pPr>
      <w:r w:rsidRPr="001B716A">
        <w:rPr>
          <w:rFonts w:asciiTheme="majorHAnsi" w:hAnsiTheme="majorHAnsi" w:cstheme="majorHAnsi"/>
          <w:noProof/>
          <w:sz w:val="22"/>
          <w:szCs w:val="22"/>
        </w:rPr>
        <w:drawing>
          <wp:inline distT="0" distB="0" distL="0" distR="0" wp14:anchorId="6CE1F123" wp14:editId="0847A38B">
            <wp:extent cx="1969135" cy="9239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69135" cy="923925"/>
                    </a:xfrm>
                    <a:prstGeom prst="rect">
                      <a:avLst/>
                    </a:prstGeom>
                    <a:noFill/>
                  </pic:spPr>
                </pic:pic>
              </a:graphicData>
            </a:graphic>
          </wp:inline>
        </w:drawing>
      </w:r>
      <w:r w:rsidR="0082271A" w:rsidRPr="001B716A">
        <w:rPr>
          <w:rFonts w:asciiTheme="majorHAnsi" w:eastAsia="Calibri" w:hAnsiTheme="majorHAnsi" w:cstheme="majorHAnsi"/>
          <w:noProof/>
          <w:sz w:val="22"/>
          <w:szCs w:val="22"/>
        </w:rPr>
        <mc:AlternateContent>
          <mc:Choice Requires="wps">
            <w:drawing>
              <wp:anchor distT="0" distB="0" distL="114300" distR="114300" simplePos="0" relativeHeight="251664384" behindDoc="0" locked="0" layoutInCell="1" allowOverlap="1" wp14:anchorId="68204970" wp14:editId="39AE2DD2">
                <wp:simplePos x="0" y="0"/>
                <wp:positionH relativeFrom="column">
                  <wp:posOffset>1158110</wp:posOffset>
                </wp:positionH>
                <wp:positionV relativeFrom="paragraph">
                  <wp:posOffset>55658</wp:posOffset>
                </wp:positionV>
                <wp:extent cx="242570" cy="213360"/>
                <wp:effectExtent l="0" t="0" r="24130" b="15240"/>
                <wp:wrapNone/>
                <wp:docPr id="2" name="Rounded Rectangle 2"/>
                <wp:cNvGraphicFramePr/>
                <a:graphic xmlns:a="http://schemas.openxmlformats.org/drawingml/2006/main">
                  <a:graphicData uri="http://schemas.microsoft.com/office/word/2010/wordprocessingShape">
                    <wps:wsp>
                      <wps:cNvSpPr/>
                      <wps:spPr>
                        <a:xfrm>
                          <a:off x="0" y="0"/>
                          <a:ext cx="242570" cy="213360"/>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14:paraId="4F4985F6" w14:textId="77777777" w:rsidR="00924226" w:rsidRPr="00924226" w:rsidRDefault="00924226" w:rsidP="00924226">
                            <w:pPr>
                              <w:rPr>
                                <w:sz w:val="10"/>
                                <w:szCs w:val="10"/>
                              </w:rPr>
                            </w:pPr>
                            <w:r>
                              <w:rPr>
                                <w:sz w:val="10"/>
                                <w:szCs w:val="1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402453" id="Rounded Rectangle 2" o:spid="_x0000_s1027" style="position:absolute;left:0;text-align:left;margin-left:91.2pt;margin-top:4.4pt;width:19.1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" fillcolor="white [3201]" strokecolor="#4f81bd [3204]" strokeweight=".25pt">
                <v:textbox>
                  <w:txbxContent>
                    <w:p w:rsidR="00924226" w:rsidRPr="00924226" w:rsidRDefault="00924226" w:rsidP="00924226">
                      <w:pPr>
                        <w:rPr>
                          <w:sz w:val="10"/>
                          <w:szCs w:val="10"/>
                        </w:rPr>
                      </w:pPr>
                      <w:r>
                        <w:rPr>
                          <w:sz w:val="10"/>
                          <w:szCs w:val="10"/>
                        </w:rPr>
                        <w:t>2</w:t>
                      </w:r>
                    </w:p>
                  </w:txbxContent>
                </v:textbox>
              </v:roundrect>
            </w:pict>
          </mc:Fallback>
        </mc:AlternateContent>
      </w:r>
      <w:r w:rsidR="0082271A" w:rsidRPr="001B716A">
        <w:rPr>
          <w:rFonts w:asciiTheme="majorHAnsi" w:eastAsia="Calibri" w:hAnsiTheme="majorHAnsi" w:cstheme="majorHAnsi"/>
          <w:noProof/>
          <w:sz w:val="22"/>
          <w:szCs w:val="22"/>
        </w:rPr>
        <mc:AlternateContent>
          <mc:Choice Requires="wps">
            <w:drawing>
              <wp:anchor distT="0" distB="0" distL="114300" distR="114300" simplePos="0" relativeHeight="251666432" behindDoc="0" locked="0" layoutInCell="1" allowOverlap="1" wp14:anchorId="6A20ACD9" wp14:editId="0293FFB1">
                <wp:simplePos x="0" y="0"/>
                <wp:positionH relativeFrom="column">
                  <wp:posOffset>1719733</wp:posOffset>
                </wp:positionH>
                <wp:positionV relativeFrom="paragraph">
                  <wp:posOffset>66675</wp:posOffset>
                </wp:positionV>
                <wp:extent cx="242570" cy="213360"/>
                <wp:effectExtent l="0" t="0" r="24130" b="15240"/>
                <wp:wrapNone/>
                <wp:docPr id="3" name="Rounded Rectangle 3"/>
                <wp:cNvGraphicFramePr/>
                <a:graphic xmlns:a="http://schemas.openxmlformats.org/drawingml/2006/main">
                  <a:graphicData uri="http://schemas.microsoft.com/office/word/2010/wordprocessingShape">
                    <wps:wsp>
                      <wps:cNvSpPr/>
                      <wps:spPr>
                        <a:xfrm>
                          <a:off x="0" y="0"/>
                          <a:ext cx="242570" cy="213360"/>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14:paraId="2352073C" w14:textId="77777777" w:rsidR="00924226" w:rsidRPr="00924226" w:rsidRDefault="00924226" w:rsidP="00924226">
                            <w:pPr>
                              <w:rPr>
                                <w:sz w:val="10"/>
                                <w:szCs w:val="10"/>
                              </w:rPr>
                            </w:pPr>
                            <w:r>
                              <w:rPr>
                                <w:sz w:val="10"/>
                                <w:szCs w:val="1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F72DE3" id="Rounded Rectangle 3" o:spid="_x0000_s1028" style="position:absolute;left:0;text-align:left;margin-left:135.4pt;margin-top:5.25pt;width:19.1pt;height:1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" fillcolor="white [3201]" strokecolor="#4f81bd [3204]" strokeweight=".25pt">
                <v:textbox>
                  <w:txbxContent>
                    <w:p w:rsidR="00924226" w:rsidRPr="00924226" w:rsidRDefault="00924226" w:rsidP="00924226">
                      <w:pPr>
                        <w:rPr>
                          <w:sz w:val="10"/>
                          <w:szCs w:val="10"/>
                        </w:rPr>
                      </w:pPr>
                      <w:r>
                        <w:rPr>
                          <w:sz w:val="10"/>
                          <w:szCs w:val="10"/>
                        </w:rPr>
                        <w:t>1</w:t>
                      </w:r>
                    </w:p>
                  </w:txbxContent>
                </v:textbox>
              </v:roundrect>
            </w:pict>
          </mc:Fallback>
        </mc:AlternateContent>
      </w:r>
      <w:r w:rsidR="0082271A" w:rsidRPr="001B716A">
        <w:rPr>
          <w:rFonts w:asciiTheme="majorHAnsi" w:eastAsia="Calibri" w:hAnsiTheme="majorHAnsi" w:cstheme="majorHAnsi"/>
          <w:noProof/>
          <w:sz w:val="22"/>
          <w:szCs w:val="22"/>
        </w:rPr>
        <mc:AlternateContent>
          <mc:Choice Requires="wps">
            <w:drawing>
              <wp:anchor distT="0" distB="0" distL="114300" distR="114300" simplePos="0" relativeHeight="251662336" behindDoc="0" locked="0" layoutInCell="1" allowOverlap="1" wp14:anchorId="02C4CA46" wp14:editId="52908FE9">
                <wp:simplePos x="0" y="0"/>
                <wp:positionH relativeFrom="column">
                  <wp:posOffset>518795</wp:posOffset>
                </wp:positionH>
                <wp:positionV relativeFrom="paragraph">
                  <wp:posOffset>66675</wp:posOffset>
                </wp:positionV>
                <wp:extent cx="242570" cy="213360"/>
                <wp:effectExtent l="0" t="0" r="24130" b="15240"/>
                <wp:wrapNone/>
                <wp:docPr id="22" name="Rounded Rectangle 22"/>
                <wp:cNvGraphicFramePr/>
                <a:graphic xmlns:a="http://schemas.openxmlformats.org/drawingml/2006/main">
                  <a:graphicData uri="http://schemas.microsoft.com/office/word/2010/wordprocessingShape">
                    <wps:wsp>
                      <wps:cNvSpPr/>
                      <wps:spPr>
                        <a:xfrm>
                          <a:off x="0" y="0"/>
                          <a:ext cx="242570" cy="213360"/>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14:paraId="2FC5449A" w14:textId="77777777" w:rsidR="00B8516F" w:rsidRPr="00924226" w:rsidRDefault="00B8516F" w:rsidP="00B8516F">
                            <w:pPr>
                              <w:rPr>
                                <w:sz w:val="10"/>
                                <w:szCs w:val="10"/>
                              </w:rPr>
                            </w:pPr>
                            <w:r w:rsidRPr="00924226">
                              <w:rPr>
                                <w:sz w:val="10"/>
                                <w:szCs w:val="1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FDF1FA" id="Rounded Rectangle 22" o:spid="_x0000_s1029" style="position:absolute;left:0;text-align:left;margin-left:40.85pt;margin-top:5.25pt;width:19.1pt;height:1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" fillcolor="white [3201]" strokecolor="#4f81bd [3204]" strokeweight=".25pt">
                <v:textbox>
                  <w:txbxContent>
                    <w:p w:rsidR="00B8516F" w:rsidRPr="00924226" w:rsidRDefault="00B8516F" w:rsidP="00B8516F">
                      <w:pPr>
                        <w:rPr>
                          <w:sz w:val="10"/>
                          <w:szCs w:val="10"/>
                        </w:rPr>
                      </w:pPr>
                      <w:r w:rsidRPr="00924226">
                        <w:rPr>
                          <w:sz w:val="10"/>
                          <w:szCs w:val="10"/>
                        </w:rPr>
                        <w:t>3</w:t>
                      </w:r>
                    </w:p>
                  </w:txbxContent>
                </v:textbox>
              </v:roundrect>
            </w:pict>
          </mc:Fallback>
        </mc:AlternateContent>
      </w:r>
    </w:p>
    <w:p w14:paraId="133EE497" w14:textId="77777777" w:rsidR="004F5EDE" w:rsidRPr="001B716A" w:rsidRDefault="004F5EDE" w:rsidP="001B716A">
      <w:pPr>
        <w:spacing w:line="360" w:lineRule="auto"/>
        <w:ind w:leftChars="0" w:left="0" w:firstLineChars="0" w:firstLine="0"/>
        <w:jc w:val="both"/>
        <w:rPr>
          <w:rFonts w:asciiTheme="majorHAnsi" w:hAnsiTheme="majorHAnsi" w:cstheme="majorHAnsi"/>
          <w:sz w:val="22"/>
          <w:szCs w:val="22"/>
        </w:rPr>
      </w:pPr>
    </w:p>
    <w:p w14:paraId="6ED44061" w14:textId="4049F79F" w:rsidR="004F5EDE" w:rsidRPr="001B716A" w:rsidRDefault="004105C2" w:rsidP="001B716A">
      <w:pPr>
        <w:spacing w:line="360" w:lineRule="auto"/>
        <w:ind w:leftChars="0" w:left="0" w:firstLineChars="0" w:firstLine="720"/>
        <w:jc w:val="both"/>
        <w:rPr>
          <w:rFonts w:asciiTheme="majorHAnsi" w:hAnsiTheme="majorHAnsi" w:cstheme="majorHAnsi"/>
          <w:sz w:val="22"/>
          <w:szCs w:val="22"/>
        </w:rPr>
      </w:pPr>
      <w:r w:rsidRPr="001B716A">
        <w:rPr>
          <w:rFonts w:asciiTheme="majorHAnsi" w:hAnsiTheme="majorHAnsi" w:cstheme="majorHAnsi"/>
          <w:sz w:val="22"/>
          <w:szCs w:val="22"/>
        </w:rPr>
        <w:t xml:space="preserve">Hasil </w:t>
      </w:r>
      <w:proofErr w:type="spellStart"/>
      <w:r w:rsidR="00676642" w:rsidRPr="001B716A">
        <w:rPr>
          <w:rFonts w:asciiTheme="majorHAnsi" w:hAnsiTheme="majorHAnsi" w:cstheme="majorHAnsi"/>
          <w:sz w:val="22"/>
          <w:szCs w:val="22"/>
        </w:rPr>
        <w:t>pengujian</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organoleptis</w:t>
      </w:r>
      <w:proofErr w:type="spellEnd"/>
      <w:r w:rsidR="00676642" w:rsidRPr="001B716A">
        <w:rPr>
          <w:rFonts w:asciiTheme="majorHAnsi" w:hAnsiTheme="majorHAnsi" w:cstheme="majorHAnsi"/>
          <w:sz w:val="22"/>
          <w:szCs w:val="22"/>
        </w:rPr>
        <w:t xml:space="preserve"> pada </w:t>
      </w:r>
      <w:proofErr w:type="spellStart"/>
      <w:r w:rsidR="00676642" w:rsidRPr="001B716A">
        <w:rPr>
          <w:rFonts w:asciiTheme="majorHAnsi" w:hAnsiTheme="majorHAnsi" w:cstheme="majorHAnsi"/>
          <w:sz w:val="22"/>
          <w:szCs w:val="22"/>
        </w:rPr>
        <w:t>sediaan</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sabun</w:t>
      </w:r>
      <w:proofErr w:type="spellEnd"/>
      <w:r w:rsidR="00676642" w:rsidRPr="001B716A">
        <w:rPr>
          <w:rFonts w:asciiTheme="majorHAnsi" w:hAnsiTheme="majorHAnsi" w:cstheme="majorHAnsi"/>
          <w:sz w:val="22"/>
          <w:szCs w:val="22"/>
        </w:rPr>
        <w:t xml:space="preserve"> mandi </w:t>
      </w:r>
      <w:proofErr w:type="spellStart"/>
      <w:r w:rsidR="00676642" w:rsidRPr="001B716A">
        <w:rPr>
          <w:rFonts w:asciiTheme="majorHAnsi" w:hAnsiTheme="majorHAnsi" w:cstheme="majorHAnsi"/>
          <w:sz w:val="22"/>
          <w:szCs w:val="22"/>
        </w:rPr>
        <w:t>cair</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diketahui</w:t>
      </w:r>
      <w:proofErr w:type="spellEnd"/>
      <w:r w:rsidR="00676642" w:rsidRPr="001B716A">
        <w:rPr>
          <w:rFonts w:asciiTheme="majorHAnsi" w:hAnsiTheme="majorHAnsi" w:cstheme="majorHAnsi"/>
          <w:sz w:val="22"/>
          <w:szCs w:val="22"/>
        </w:rPr>
        <w:t xml:space="preserve"> pada </w:t>
      </w:r>
      <w:proofErr w:type="spellStart"/>
      <w:r w:rsidR="00676642" w:rsidRPr="001B716A">
        <w:rPr>
          <w:rFonts w:asciiTheme="majorHAnsi" w:hAnsiTheme="majorHAnsi" w:cstheme="majorHAnsi"/>
          <w:sz w:val="22"/>
          <w:szCs w:val="22"/>
        </w:rPr>
        <w:t>warna</w:t>
      </w:r>
      <w:proofErr w:type="spellEnd"/>
      <w:r w:rsidR="00676642" w:rsidRPr="001B716A">
        <w:rPr>
          <w:rFonts w:asciiTheme="majorHAnsi" w:hAnsiTheme="majorHAnsi" w:cstheme="majorHAnsi"/>
          <w:sz w:val="22"/>
          <w:szCs w:val="22"/>
        </w:rPr>
        <w:t xml:space="preserve"> dan aroma </w:t>
      </w:r>
      <w:proofErr w:type="spellStart"/>
      <w:r w:rsidR="00676642" w:rsidRPr="001B716A">
        <w:rPr>
          <w:rFonts w:asciiTheme="majorHAnsi" w:hAnsiTheme="majorHAnsi" w:cstheme="majorHAnsi"/>
          <w:sz w:val="22"/>
          <w:szCs w:val="22"/>
        </w:rPr>
        <w:t>tidak</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memiliki</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perbedaan</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sedangkan</w:t>
      </w:r>
      <w:proofErr w:type="spellEnd"/>
      <w:r w:rsidR="00676642" w:rsidRPr="001B716A">
        <w:rPr>
          <w:rFonts w:asciiTheme="majorHAnsi" w:hAnsiTheme="majorHAnsi" w:cstheme="majorHAnsi"/>
          <w:sz w:val="22"/>
          <w:szCs w:val="22"/>
        </w:rPr>
        <w:t xml:space="preserve"> pada </w:t>
      </w:r>
      <w:proofErr w:type="spellStart"/>
      <w:r w:rsidR="00676642" w:rsidRPr="001B716A">
        <w:rPr>
          <w:rFonts w:asciiTheme="majorHAnsi" w:hAnsiTheme="majorHAnsi" w:cstheme="majorHAnsi"/>
          <w:sz w:val="22"/>
          <w:szCs w:val="22"/>
        </w:rPr>
        <w:t>tekstur</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sediaan</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memiliki</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perbedaan</w:t>
      </w:r>
      <w:proofErr w:type="spellEnd"/>
      <w:r w:rsidR="00676642" w:rsidRPr="001B716A">
        <w:rPr>
          <w:rFonts w:asciiTheme="majorHAnsi" w:hAnsiTheme="majorHAnsi" w:cstheme="majorHAnsi"/>
          <w:sz w:val="22"/>
          <w:szCs w:val="22"/>
        </w:rPr>
        <w:t xml:space="preserve">. F1 </w:t>
      </w:r>
      <w:proofErr w:type="spellStart"/>
      <w:r w:rsidR="00676642" w:rsidRPr="001B716A">
        <w:rPr>
          <w:rFonts w:asciiTheme="majorHAnsi" w:hAnsiTheme="majorHAnsi" w:cstheme="majorHAnsi"/>
          <w:sz w:val="22"/>
          <w:szCs w:val="22"/>
        </w:rPr>
        <w:t>memiliki</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tekstur</w:t>
      </w:r>
      <w:proofErr w:type="spellEnd"/>
      <w:r w:rsidR="00676642" w:rsidRPr="001B716A">
        <w:rPr>
          <w:rFonts w:asciiTheme="majorHAnsi" w:hAnsiTheme="majorHAnsi" w:cstheme="majorHAnsi"/>
          <w:sz w:val="22"/>
          <w:szCs w:val="22"/>
        </w:rPr>
        <w:t xml:space="preserve"> yang </w:t>
      </w:r>
      <w:proofErr w:type="spellStart"/>
      <w:r w:rsidR="00423B2F" w:rsidRPr="001B716A">
        <w:rPr>
          <w:rFonts w:asciiTheme="majorHAnsi" w:hAnsiTheme="majorHAnsi" w:cstheme="majorHAnsi"/>
          <w:sz w:val="22"/>
          <w:szCs w:val="22"/>
        </w:rPr>
        <w:t>sedikit</w:t>
      </w:r>
      <w:proofErr w:type="spellEnd"/>
      <w:r w:rsidR="00423B2F" w:rsidRPr="001B716A">
        <w:rPr>
          <w:rFonts w:asciiTheme="majorHAnsi" w:hAnsiTheme="majorHAnsi" w:cstheme="majorHAnsi"/>
          <w:sz w:val="22"/>
          <w:szCs w:val="22"/>
        </w:rPr>
        <w:t xml:space="preserve"> </w:t>
      </w:r>
      <w:proofErr w:type="spellStart"/>
      <w:r w:rsidR="00423B2F" w:rsidRPr="001B716A">
        <w:rPr>
          <w:rFonts w:asciiTheme="majorHAnsi" w:hAnsiTheme="majorHAnsi" w:cstheme="majorHAnsi"/>
          <w:sz w:val="22"/>
          <w:szCs w:val="22"/>
        </w:rPr>
        <w:t>cair</w:t>
      </w:r>
      <w:proofErr w:type="spellEnd"/>
      <w:r w:rsidR="00676642" w:rsidRPr="001B716A">
        <w:rPr>
          <w:rFonts w:asciiTheme="majorHAnsi" w:hAnsiTheme="majorHAnsi" w:cstheme="majorHAnsi"/>
          <w:sz w:val="22"/>
          <w:szCs w:val="22"/>
        </w:rPr>
        <w:t xml:space="preserve">, F2 </w:t>
      </w:r>
      <w:proofErr w:type="spellStart"/>
      <w:r w:rsidR="00676642" w:rsidRPr="001B716A">
        <w:rPr>
          <w:rFonts w:asciiTheme="majorHAnsi" w:hAnsiTheme="majorHAnsi" w:cstheme="majorHAnsi"/>
          <w:sz w:val="22"/>
          <w:szCs w:val="22"/>
        </w:rPr>
        <w:t>memiliki</w:t>
      </w:r>
      <w:proofErr w:type="spellEnd"/>
      <w:r w:rsidR="00676642" w:rsidRPr="001B716A">
        <w:rPr>
          <w:rFonts w:asciiTheme="majorHAnsi" w:hAnsiTheme="majorHAnsi" w:cstheme="majorHAnsi"/>
          <w:sz w:val="22"/>
          <w:szCs w:val="22"/>
        </w:rPr>
        <w:t xml:space="preserve"> </w:t>
      </w:r>
      <w:proofErr w:type="spellStart"/>
      <w:r w:rsidR="00423B2F" w:rsidRPr="001B716A">
        <w:rPr>
          <w:rFonts w:asciiTheme="majorHAnsi" w:hAnsiTheme="majorHAnsi" w:cstheme="majorHAnsi"/>
          <w:sz w:val="22"/>
          <w:szCs w:val="22"/>
        </w:rPr>
        <w:t>cukup</w:t>
      </w:r>
      <w:proofErr w:type="spellEnd"/>
      <w:r w:rsidR="00423B2F"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kental</w:t>
      </w:r>
      <w:proofErr w:type="spellEnd"/>
      <w:r w:rsidR="00676642" w:rsidRPr="001B716A">
        <w:rPr>
          <w:rFonts w:asciiTheme="majorHAnsi" w:hAnsiTheme="majorHAnsi" w:cstheme="majorHAnsi"/>
          <w:sz w:val="22"/>
          <w:szCs w:val="22"/>
        </w:rPr>
        <w:t xml:space="preserve"> dan F3 </w:t>
      </w:r>
      <w:proofErr w:type="spellStart"/>
      <w:r w:rsidR="00676642" w:rsidRPr="001B716A">
        <w:rPr>
          <w:rFonts w:asciiTheme="majorHAnsi" w:hAnsiTheme="majorHAnsi" w:cstheme="majorHAnsi"/>
          <w:sz w:val="22"/>
          <w:szCs w:val="22"/>
        </w:rPr>
        <w:t>memiliki</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tekstur</w:t>
      </w:r>
      <w:proofErr w:type="spellEnd"/>
      <w:r w:rsidR="00676642" w:rsidRPr="001B716A">
        <w:rPr>
          <w:rFonts w:asciiTheme="majorHAnsi" w:hAnsiTheme="majorHAnsi" w:cstheme="majorHAnsi"/>
          <w:sz w:val="22"/>
          <w:szCs w:val="22"/>
        </w:rPr>
        <w:t xml:space="preserve"> yang</w:t>
      </w:r>
      <w:r w:rsidR="00423B2F"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kental</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Faktor</w:t>
      </w:r>
      <w:proofErr w:type="spellEnd"/>
      <w:r w:rsidR="00676642" w:rsidRPr="001B716A">
        <w:rPr>
          <w:rFonts w:asciiTheme="majorHAnsi" w:hAnsiTheme="majorHAnsi" w:cstheme="majorHAnsi"/>
          <w:sz w:val="22"/>
          <w:szCs w:val="22"/>
        </w:rPr>
        <w:t xml:space="preserve"> yang </w:t>
      </w:r>
      <w:proofErr w:type="spellStart"/>
      <w:r w:rsidR="00676642" w:rsidRPr="001B716A">
        <w:rPr>
          <w:rFonts w:asciiTheme="majorHAnsi" w:hAnsiTheme="majorHAnsi" w:cstheme="majorHAnsi"/>
          <w:sz w:val="22"/>
          <w:szCs w:val="22"/>
        </w:rPr>
        <w:t>dapat</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mempengaruhi</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perbedaan</w:t>
      </w:r>
      <w:proofErr w:type="spellEnd"/>
      <w:r w:rsidR="00676642" w:rsidRPr="001B716A">
        <w:rPr>
          <w:rFonts w:asciiTheme="majorHAnsi" w:hAnsiTheme="majorHAnsi" w:cstheme="majorHAnsi"/>
          <w:sz w:val="22"/>
          <w:szCs w:val="22"/>
        </w:rPr>
        <w:t xml:space="preserve"> pada </w:t>
      </w:r>
      <w:proofErr w:type="spellStart"/>
      <w:r w:rsidR="00676642" w:rsidRPr="001B716A">
        <w:rPr>
          <w:rFonts w:asciiTheme="majorHAnsi" w:hAnsiTheme="majorHAnsi" w:cstheme="majorHAnsi"/>
          <w:sz w:val="22"/>
          <w:szCs w:val="22"/>
        </w:rPr>
        <w:t>tekstur</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sediaan</w:t>
      </w:r>
      <w:r w:rsidR="00423B2F" w:rsidRPr="001B716A">
        <w:rPr>
          <w:rFonts w:asciiTheme="majorHAnsi" w:hAnsiTheme="majorHAnsi" w:cstheme="majorHAnsi"/>
          <w:sz w:val="22"/>
          <w:szCs w:val="22"/>
        </w:rPr>
        <w:t>nya</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yaitu</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adanya</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variasi</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konsentrasi</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dari</w:t>
      </w:r>
      <w:proofErr w:type="spellEnd"/>
      <w:r w:rsidR="00676642" w:rsidRPr="001B716A">
        <w:rPr>
          <w:rFonts w:asciiTheme="majorHAnsi" w:hAnsiTheme="majorHAnsi" w:cstheme="majorHAnsi"/>
          <w:sz w:val="22"/>
          <w:szCs w:val="22"/>
        </w:rPr>
        <w:t xml:space="preserve"> </w:t>
      </w:r>
      <w:r w:rsidR="00423B2F" w:rsidRPr="001B716A">
        <w:rPr>
          <w:rFonts w:asciiTheme="majorHAnsi" w:hAnsiTheme="majorHAnsi" w:cstheme="majorHAnsi"/>
          <w:i/>
          <w:iCs/>
          <w:sz w:val="22"/>
          <w:szCs w:val="22"/>
        </w:rPr>
        <w:t>Xanthan gum</w:t>
      </w:r>
      <w:r w:rsidR="00423B2F" w:rsidRPr="001B716A">
        <w:rPr>
          <w:rFonts w:asciiTheme="majorHAnsi" w:hAnsiTheme="majorHAnsi" w:cstheme="majorHAnsi"/>
          <w:sz w:val="22"/>
          <w:szCs w:val="22"/>
        </w:rPr>
        <w:t xml:space="preserve"> </w:t>
      </w:r>
      <w:proofErr w:type="spellStart"/>
      <w:r w:rsidR="00423B2F" w:rsidRPr="001B716A">
        <w:rPr>
          <w:rFonts w:asciiTheme="majorHAnsi" w:hAnsiTheme="majorHAnsi" w:cstheme="majorHAnsi"/>
          <w:sz w:val="22"/>
          <w:szCs w:val="22"/>
        </w:rPr>
        <w:t>sediri</w:t>
      </w:r>
      <w:proofErr w:type="spellEnd"/>
      <w:r w:rsidR="00676642" w:rsidRPr="001B716A">
        <w:rPr>
          <w:rFonts w:asciiTheme="majorHAnsi" w:hAnsiTheme="majorHAnsi" w:cstheme="majorHAnsi"/>
          <w:sz w:val="22"/>
          <w:szCs w:val="22"/>
        </w:rPr>
        <w:t xml:space="preserve"> yang </w:t>
      </w:r>
      <w:proofErr w:type="spellStart"/>
      <w:r w:rsidR="00676642" w:rsidRPr="001B716A">
        <w:rPr>
          <w:rFonts w:asciiTheme="majorHAnsi" w:hAnsiTheme="majorHAnsi" w:cstheme="majorHAnsi"/>
          <w:sz w:val="22"/>
          <w:szCs w:val="22"/>
        </w:rPr>
        <w:lastRenderedPageBreak/>
        <w:t>ditambahkan</w:t>
      </w:r>
      <w:proofErr w:type="spellEnd"/>
      <w:r w:rsidR="00676642" w:rsidRPr="001B716A">
        <w:rPr>
          <w:rFonts w:asciiTheme="majorHAnsi" w:hAnsiTheme="majorHAnsi" w:cstheme="majorHAnsi"/>
          <w:sz w:val="22"/>
          <w:szCs w:val="22"/>
        </w:rPr>
        <w:t xml:space="preserve"> pada </w:t>
      </w:r>
      <w:proofErr w:type="spellStart"/>
      <w:r w:rsidR="00676642" w:rsidRPr="001B716A">
        <w:rPr>
          <w:rFonts w:asciiTheme="majorHAnsi" w:hAnsiTheme="majorHAnsi" w:cstheme="majorHAnsi"/>
          <w:sz w:val="22"/>
          <w:szCs w:val="22"/>
        </w:rPr>
        <w:t>tiap</w:t>
      </w:r>
      <w:proofErr w:type="spellEnd"/>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formula</w:t>
      </w:r>
      <w:r w:rsidR="00423B2F" w:rsidRPr="001B716A">
        <w:rPr>
          <w:rFonts w:asciiTheme="majorHAnsi" w:hAnsiTheme="majorHAnsi" w:cstheme="majorHAnsi"/>
          <w:sz w:val="22"/>
          <w:szCs w:val="22"/>
        </w:rPr>
        <w:t>nya</w:t>
      </w:r>
      <w:proofErr w:type="spellEnd"/>
      <w:r w:rsidR="00423B2F" w:rsidRPr="001B716A">
        <w:rPr>
          <w:rFonts w:asciiTheme="majorHAnsi" w:hAnsiTheme="majorHAnsi" w:cstheme="majorHAnsi"/>
          <w:sz w:val="22"/>
          <w:szCs w:val="22"/>
        </w:rPr>
        <w:t xml:space="preserve"> </w:t>
      </w:r>
      <w:proofErr w:type="spellStart"/>
      <w:proofErr w:type="gramStart"/>
      <w:r w:rsidR="00423B2F" w:rsidRPr="001B716A">
        <w:rPr>
          <w:rFonts w:asciiTheme="majorHAnsi" w:hAnsiTheme="majorHAnsi" w:cstheme="majorHAnsi"/>
          <w:sz w:val="22"/>
          <w:szCs w:val="22"/>
        </w:rPr>
        <w:t>yaitu</w:t>
      </w:r>
      <w:proofErr w:type="spellEnd"/>
      <w:r w:rsidR="00423B2F" w:rsidRPr="001B716A">
        <w:rPr>
          <w:rFonts w:asciiTheme="majorHAnsi" w:hAnsiTheme="majorHAnsi" w:cstheme="majorHAnsi"/>
          <w:sz w:val="22"/>
          <w:szCs w:val="22"/>
        </w:rPr>
        <w:t xml:space="preserve"> </w:t>
      </w:r>
      <w:r w:rsidR="00676642" w:rsidRPr="001B716A">
        <w:rPr>
          <w:rFonts w:asciiTheme="majorHAnsi" w:hAnsiTheme="majorHAnsi" w:cstheme="majorHAnsi"/>
          <w:sz w:val="22"/>
          <w:szCs w:val="22"/>
        </w:rPr>
        <w:t xml:space="preserve"> </w:t>
      </w:r>
      <w:proofErr w:type="spellStart"/>
      <w:r w:rsidR="00676642" w:rsidRPr="001B716A">
        <w:rPr>
          <w:rFonts w:asciiTheme="majorHAnsi" w:hAnsiTheme="majorHAnsi" w:cstheme="majorHAnsi"/>
          <w:sz w:val="22"/>
          <w:szCs w:val="22"/>
        </w:rPr>
        <w:t>Konsentrasi</w:t>
      </w:r>
      <w:proofErr w:type="spellEnd"/>
      <w:proofErr w:type="gramEnd"/>
      <w:r w:rsidR="00676642" w:rsidRPr="001B716A">
        <w:rPr>
          <w:rFonts w:asciiTheme="majorHAnsi" w:hAnsiTheme="majorHAnsi" w:cstheme="majorHAnsi"/>
          <w:sz w:val="22"/>
          <w:szCs w:val="22"/>
        </w:rPr>
        <w:t xml:space="preserve"> </w:t>
      </w:r>
      <w:r w:rsidR="00423B2F" w:rsidRPr="001B716A">
        <w:rPr>
          <w:rFonts w:asciiTheme="majorHAnsi" w:hAnsiTheme="majorHAnsi" w:cstheme="majorHAnsi"/>
          <w:i/>
          <w:iCs/>
          <w:sz w:val="22"/>
          <w:szCs w:val="22"/>
        </w:rPr>
        <w:t>xanthan gum</w:t>
      </w:r>
      <w:r w:rsidR="00676642" w:rsidRPr="001B716A">
        <w:rPr>
          <w:rFonts w:asciiTheme="majorHAnsi" w:hAnsiTheme="majorHAnsi" w:cstheme="majorHAnsi"/>
          <w:sz w:val="22"/>
          <w:szCs w:val="22"/>
        </w:rPr>
        <w:t xml:space="preserve"> F1: </w:t>
      </w:r>
      <w:r w:rsidR="00423B2F" w:rsidRPr="001B716A">
        <w:rPr>
          <w:rFonts w:asciiTheme="majorHAnsi" w:hAnsiTheme="majorHAnsi" w:cstheme="majorHAnsi"/>
          <w:sz w:val="22"/>
          <w:szCs w:val="22"/>
        </w:rPr>
        <w:t>0,5</w:t>
      </w:r>
      <w:r w:rsidR="00676642" w:rsidRPr="001B716A">
        <w:rPr>
          <w:rFonts w:asciiTheme="majorHAnsi" w:hAnsiTheme="majorHAnsi" w:cstheme="majorHAnsi"/>
          <w:sz w:val="22"/>
          <w:szCs w:val="22"/>
        </w:rPr>
        <w:t xml:space="preserve">%, F2: </w:t>
      </w:r>
      <w:r w:rsidR="00423B2F" w:rsidRPr="001B716A">
        <w:rPr>
          <w:rFonts w:asciiTheme="majorHAnsi" w:hAnsiTheme="majorHAnsi" w:cstheme="majorHAnsi"/>
          <w:sz w:val="22"/>
          <w:szCs w:val="22"/>
        </w:rPr>
        <w:t>1</w:t>
      </w:r>
      <w:r w:rsidR="00676642" w:rsidRPr="001B716A">
        <w:rPr>
          <w:rFonts w:asciiTheme="majorHAnsi" w:hAnsiTheme="majorHAnsi" w:cstheme="majorHAnsi"/>
          <w:sz w:val="22"/>
          <w:szCs w:val="22"/>
        </w:rPr>
        <w:t xml:space="preserve">% dan F3: </w:t>
      </w:r>
      <w:r w:rsidR="00423B2F" w:rsidRPr="001B716A">
        <w:rPr>
          <w:rFonts w:asciiTheme="majorHAnsi" w:hAnsiTheme="majorHAnsi" w:cstheme="majorHAnsi"/>
          <w:sz w:val="22"/>
          <w:szCs w:val="22"/>
        </w:rPr>
        <w:t>1,5</w:t>
      </w:r>
      <w:r w:rsidR="00676642" w:rsidRPr="001B716A">
        <w:rPr>
          <w:rFonts w:asciiTheme="majorHAnsi" w:hAnsiTheme="majorHAnsi" w:cstheme="majorHAnsi"/>
          <w:sz w:val="22"/>
          <w:szCs w:val="22"/>
        </w:rPr>
        <w:t>%.</w:t>
      </w:r>
    </w:p>
    <w:p w14:paraId="5FB6CD09" w14:textId="77777777" w:rsidR="008A41D2" w:rsidRPr="001B716A" w:rsidRDefault="008A41D2" w:rsidP="001B716A">
      <w:pPr>
        <w:spacing w:line="360" w:lineRule="auto"/>
        <w:ind w:leftChars="0" w:left="0" w:firstLineChars="0" w:firstLine="720"/>
        <w:jc w:val="both"/>
        <w:rPr>
          <w:rFonts w:asciiTheme="majorHAnsi" w:hAnsiTheme="majorHAnsi" w:cstheme="majorHAnsi"/>
          <w:sz w:val="22"/>
          <w:szCs w:val="22"/>
        </w:rPr>
      </w:pPr>
    </w:p>
    <w:p w14:paraId="02E4BF98" w14:textId="77777777" w:rsidR="008A41D2" w:rsidRPr="001B716A" w:rsidRDefault="008A41D2" w:rsidP="001B716A">
      <w:pPr>
        <w:spacing w:line="360" w:lineRule="auto"/>
        <w:ind w:leftChars="0" w:left="0" w:firstLineChars="0" w:firstLine="720"/>
        <w:jc w:val="both"/>
        <w:rPr>
          <w:rFonts w:asciiTheme="majorHAnsi" w:eastAsia="Calibri" w:hAnsiTheme="majorHAnsi" w:cstheme="majorHAnsi"/>
          <w:sz w:val="22"/>
          <w:szCs w:val="22"/>
        </w:rPr>
      </w:pPr>
    </w:p>
    <w:p w14:paraId="1C96DE39" w14:textId="77777777" w:rsidR="00B8516F" w:rsidRPr="001B716A" w:rsidRDefault="00DD1D3C" w:rsidP="001B716A">
      <w:pPr>
        <w:pStyle w:val="ListParagraph"/>
        <w:numPr>
          <w:ilvl w:val="0"/>
          <w:numId w:val="3"/>
        </w:numPr>
        <w:spacing w:line="360" w:lineRule="auto"/>
        <w:ind w:leftChars="0" w:firstLineChars="0"/>
        <w:jc w:val="both"/>
        <w:rPr>
          <w:rFonts w:asciiTheme="majorHAnsi" w:eastAsia="Calibri" w:hAnsiTheme="majorHAnsi" w:cstheme="majorHAnsi"/>
          <w:sz w:val="22"/>
          <w:szCs w:val="22"/>
        </w:rPr>
      </w:pPr>
      <w:r w:rsidRPr="001B716A">
        <w:rPr>
          <w:rFonts w:asciiTheme="majorHAnsi" w:eastAsia="Calibri" w:hAnsiTheme="majorHAnsi" w:cstheme="majorHAnsi"/>
          <w:sz w:val="22"/>
          <w:szCs w:val="22"/>
        </w:rPr>
        <w:t xml:space="preserve">Hasil Uji </w:t>
      </w:r>
      <w:proofErr w:type="spellStart"/>
      <w:r w:rsidRPr="001B716A">
        <w:rPr>
          <w:rFonts w:asciiTheme="majorHAnsi" w:eastAsia="Calibri" w:hAnsiTheme="majorHAnsi" w:cstheme="majorHAnsi"/>
          <w:sz w:val="22"/>
          <w:szCs w:val="22"/>
        </w:rPr>
        <w:t>Homogenitas</w:t>
      </w:r>
      <w:proofErr w:type="spellEnd"/>
    </w:p>
    <w:p w14:paraId="62D7E66E" w14:textId="4E7D3372" w:rsidR="007373FA" w:rsidRPr="001B716A" w:rsidRDefault="00DD1D3C" w:rsidP="001B716A">
      <w:pPr>
        <w:spacing w:line="360" w:lineRule="auto"/>
        <w:ind w:leftChars="0" w:left="0" w:firstLineChars="0" w:firstLine="360"/>
        <w:jc w:val="both"/>
        <w:rPr>
          <w:rFonts w:asciiTheme="majorHAnsi" w:hAnsiTheme="majorHAnsi" w:cstheme="majorHAnsi"/>
          <w:sz w:val="22"/>
          <w:szCs w:val="22"/>
          <w:lang w:val="id-ID"/>
        </w:rPr>
      </w:pPr>
      <w:r w:rsidRPr="001B716A">
        <w:rPr>
          <w:rFonts w:asciiTheme="majorHAnsi" w:hAnsiTheme="majorHAnsi" w:cstheme="majorHAnsi"/>
          <w:sz w:val="22"/>
          <w:szCs w:val="22"/>
          <w:lang w:val="id-ID"/>
        </w:rPr>
        <w:t xml:space="preserve">Tujuan </w:t>
      </w:r>
      <w:proofErr w:type="spellStart"/>
      <w:r w:rsidR="00423B2F" w:rsidRPr="001B716A">
        <w:rPr>
          <w:rFonts w:asciiTheme="majorHAnsi" w:hAnsiTheme="majorHAnsi" w:cstheme="majorHAnsi"/>
          <w:sz w:val="22"/>
          <w:szCs w:val="22"/>
        </w:rPr>
        <w:t>dari</w:t>
      </w:r>
      <w:proofErr w:type="spellEnd"/>
      <w:r w:rsidR="00423B2F" w:rsidRPr="001B716A">
        <w:rPr>
          <w:rFonts w:asciiTheme="majorHAnsi" w:hAnsiTheme="majorHAnsi" w:cstheme="majorHAnsi"/>
          <w:sz w:val="22"/>
          <w:szCs w:val="22"/>
        </w:rPr>
        <w:t xml:space="preserve"> </w:t>
      </w:r>
      <w:r w:rsidRPr="001B716A">
        <w:rPr>
          <w:rFonts w:asciiTheme="majorHAnsi" w:hAnsiTheme="majorHAnsi" w:cstheme="majorHAnsi"/>
          <w:sz w:val="22"/>
          <w:szCs w:val="22"/>
          <w:lang w:val="id-ID"/>
        </w:rPr>
        <w:t xml:space="preserve">uji Homogenitas </w:t>
      </w:r>
      <w:proofErr w:type="spellStart"/>
      <w:r w:rsidR="00423B2F" w:rsidRPr="001B716A">
        <w:rPr>
          <w:rFonts w:asciiTheme="majorHAnsi" w:hAnsiTheme="majorHAnsi" w:cstheme="majorHAnsi"/>
          <w:sz w:val="22"/>
          <w:szCs w:val="22"/>
        </w:rPr>
        <w:t>sendiri</w:t>
      </w:r>
      <w:proofErr w:type="spellEnd"/>
      <w:r w:rsidRPr="001B716A">
        <w:rPr>
          <w:rFonts w:asciiTheme="majorHAnsi" w:hAnsiTheme="majorHAnsi" w:cstheme="majorHAnsi"/>
          <w:sz w:val="22"/>
          <w:szCs w:val="22"/>
          <w:lang w:val="id-ID"/>
        </w:rPr>
        <w:t xml:space="preserve"> adalah untuk mengetahui apakah sediaan sabun mandi cair minyak atsiri daun nilam yang dibuat menghasilkan sediaan yang homogen atau tidak. Hasil uji homogenitas sediaan sabun mandi minyak atsiri daun nilam dapat dilihat </w:t>
      </w:r>
      <w:r w:rsidR="00BC67E6" w:rsidRPr="001B716A">
        <w:rPr>
          <w:rFonts w:asciiTheme="majorHAnsi" w:hAnsiTheme="majorHAnsi" w:cstheme="majorHAnsi"/>
          <w:sz w:val="22"/>
          <w:szCs w:val="22"/>
          <w:lang w:val="id-ID"/>
        </w:rPr>
        <w:t xml:space="preserve">pada tabel </w:t>
      </w:r>
      <w:proofErr w:type="spellStart"/>
      <w:r w:rsidR="00BC67E6" w:rsidRPr="001B716A">
        <w:rPr>
          <w:rFonts w:asciiTheme="majorHAnsi" w:hAnsiTheme="majorHAnsi" w:cstheme="majorHAnsi"/>
          <w:sz w:val="22"/>
          <w:szCs w:val="22"/>
        </w:rPr>
        <w:t>II</w:t>
      </w:r>
      <w:r w:rsidR="00423B2F" w:rsidRPr="001B716A">
        <w:rPr>
          <w:rFonts w:asciiTheme="majorHAnsi" w:hAnsiTheme="majorHAnsi" w:cstheme="majorHAnsi"/>
          <w:sz w:val="22"/>
          <w:szCs w:val="22"/>
        </w:rPr>
        <w:t>l</w:t>
      </w:r>
      <w:proofErr w:type="spellEnd"/>
      <w:r w:rsidRPr="001B716A">
        <w:rPr>
          <w:rFonts w:asciiTheme="majorHAnsi" w:hAnsiTheme="majorHAnsi" w:cstheme="majorHAnsi"/>
          <w:sz w:val="22"/>
          <w:szCs w:val="22"/>
          <w:lang w:val="id-ID"/>
        </w:rPr>
        <w:t xml:space="preserve">. </w:t>
      </w:r>
      <w:bookmarkStart w:id="3" w:name="_Toc111186420"/>
    </w:p>
    <w:bookmarkEnd w:id="3"/>
    <w:p w14:paraId="0FB003DF" w14:textId="5086627D" w:rsidR="007373FA" w:rsidRPr="001B716A" w:rsidRDefault="00BC67E6" w:rsidP="001B716A">
      <w:pPr>
        <w:spacing w:line="360" w:lineRule="auto"/>
        <w:ind w:left="0" w:hanging="2"/>
        <w:jc w:val="center"/>
        <w:rPr>
          <w:rFonts w:asciiTheme="majorHAnsi" w:eastAsia="Calibri" w:hAnsiTheme="majorHAnsi" w:cstheme="majorHAnsi"/>
          <w:sz w:val="22"/>
          <w:szCs w:val="22"/>
        </w:rPr>
      </w:pPr>
      <w:r w:rsidRPr="001B716A">
        <w:rPr>
          <w:rFonts w:asciiTheme="majorHAnsi" w:eastAsia="Calibri" w:hAnsiTheme="majorHAnsi" w:cstheme="majorHAnsi"/>
          <w:b/>
          <w:sz w:val="22"/>
          <w:szCs w:val="22"/>
        </w:rPr>
        <w:t xml:space="preserve">Table </w:t>
      </w:r>
      <w:proofErr w:type="spellStart"/>
      <w:r w:rsidR="00423B2F" w:rsidRPr="001B716A">
        <w:rPr>
          <w:rFonts w:asciiTheme="majorHAnsi" w:eastAsia="Calibri" w:hAnsiTheme="majorHAnsi" w:cstheme="majorHAnsi"/>
          <w:b/>
          <w:sz w:val="22"/>
          <w:szCs w:val="22"/>
        </w:rPr>
        <w:t>lll</w:t>
      </w:r>
      <w:proofErr w:type="spellEnd"/>
      <w:r w:rsidRPr="001B716A">
        <w:rPr>
          <w:rFonts w:asciiTheme="majorHAnsi" w:eastAsia="Calibri" w:hAnsiTheme="majorHAnsi" w:cstheme="majorHAnsi"/>
          <w:b/>
          <w:sz w:val="22"/>
          <w:szCs w:val="22"/>
        </w:rPr>
        <w:t xml:space="preserve">. Hasil Uji </w:t>
      </w:r>
      <w:proofErr w:type="spellStart"/>
      <w:r w:rsidRPr="001B716A">
        <w:rPr>
          <w:rFonts w:asciiTheme="majorHAnsi" w:eastAsia="Calibri" w:hAnsiTheme="majorHAnsi" w:cstheme="majorHAnsi"/>
          <w:b/>
          <w:sz w:val="22"/>
          <w:szCs w:val="22"/>
        </w:rPr>
        <w:t>Homogenitas</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Sabun</w:t>
      </w:r>
      <w:proofErr w:type="spellEnd"/>
      <w:r w:rsidRPr="001B716A">
        <w:rPr>
          <w:rFonts w:asciiTheme="majorHAnsi" w:eastAsia="Calibri" w:hAnsiTheme="majorHAnsi" w:cstheme="majorHAnsi"/>
          <w:b/>
          <w:sz w:val="22"/>
          <w:szCs w:val="22"/>
        </w:rPr>
        <w:t xml:space="preserve"> Mandi </w:t>
      </w:r>
      <w:proofErr w:type="spellStart"/>
      <w:r w:rsidRPr="001B716A">
        <w:rPr>
          <w:rFonts w:asciiTheme="majorHAnsi" w:eastAsia="Calibri" w:hAnsiTheme="majorHAnsi" w:cstheme="majorHAnsi"/>
          <w:b/>
          <w:sz w:val="22"/>
          <w:szCs w:val="22"/>
        </w:rPr>
        <w:t>Minyak</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Daun</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Nilam</w:t>
      </w:r>
      <w:proofErr w:type="spellEnd"/>
    </w:p>
    <w:tbl>
      <w:tblPr>
        <w:tblStyle w:val="TableGrid"/>
        <w:tblpPr w:leftFromText="180" w:rightFromText="180" w:vertAnchor="text" w:horzAnchor="page" w:tblpX="2673" w:tblpY="51"/>
        <w:tblW w:w="322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85"/>
        <w:gridCol w:w="1736"/>
      </w:tblGrid>
      <w:tr w:rsidR="004F5EDE" w:rsidRPr="001B716A" w14:paraId="7021ED76" w14:textId="77777777" w:rsidTr="004F5EDE">
        <w:trPr>
          <w:trHeight w:val="188"/>
        </w:trPr>
        <w:tc>
          <w:tcPr>
            <w:tcW w:w="1485" w:type="dxa"/>
            <w:tcBorders>
              <w:top w:val="single" w:sz="4" w:space="0" w:color="auto"/>
              <w:bottom w:val="single" w:sz="4" w:space="0" w:color="auto"/>
            </w:tcBorders>
          </w:tcPr>
          <w:p w14:paraId="6E9149CA"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Formula</w:t>
            </w:r>
          </w:p>
        </w:tc>
        <w:tc>
          <w:tcPr>
            <w:tcW w:w="1736" w:type="dxa"/>
            <w:tcBorders>
              <w:top w:val="single" w:sz="4" w:space="0" w:color="auto"/>
              <w:bottom w:val="single" w:sz="4" w:space="0" w:color="auto"/>
            </w:tcBorders>
          </w:tcPr>
          <w:p w14:paraId="56C8CB09"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Hasil</w:t>
            </w:r>
          </w:p>
        </w:tc>
      </w:tr>
      <w:tr w:rsidR="004F5EDE" w:rsidRPr="001B716A" w14:paraId="62A3CC78" w14:textId="77777777" w:rsidTr="004F5EDE">
        <w:trPr>
          <w:trHeight w:val="970"/>
        </w:trPr>
        <w:tc>
          <w:tcPr>
            <w:tcW w:w="1485" w:type="dxa"/>
            <w:tcBorders>
              <w:top w:val="single" w:sz="4" w:space="0" w:color="auto"/>
            </w:tcBorders>
          </w:tcPr>
          <w:p w14:paraId="609FB5DC"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F1</w:t>
            </w:r>
          </w:p>
          <w:p w14:paraId="6A10ABA3"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F2</w:t>
            </w:r>
          </w:p>
          <w:p w14:paraId="1C956994"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F3</w:t>
            </w:r>
          </w:p>
        </w:tc>
        <w:tc>
          <w:tcPr>
            <w:tcW w:w="1736" w:type="dxa"/>
            <w:tcBorders>
              <w:top w:val="single" w:sz="4" w:space="0" w:color="auto"/>
            </w:tcBorders>
          </w:tcPr>
          <w:p w14:paraId="2B0012AE"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proofErr w:type="spellStart"/>
            <w:r w:rsidRPr="001B716A">
              <w:rPr>
                <w:rFonts w:asciiTheme="majorHAnsi" w:eastAsia="Calibri" w:hAnsiTheme="majorHAnsi" w:cstheme="majorHAnsi"/>
                <w:sz w:val="22"/>
                <w:szCs w:val="22"/>
              </w:rPr>
              <w:t>Homogen</w:t>
            </w:r>
            <w:proofErr w:type="spellEnd"/>
          </w:p>
          <w:p w14:paraId="3CD974BA"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proofErr w:type="spellStart"/>
            <w:r w:rsidRPr="001B716A">
              <w:rPr>
                <w:rFonts w:asciiTheme="majorHAnsi" w:eastAsia="Calibri" w:hAnsiTheme="majorHAnsi" w:cstheme="majorHAnsi"/>
                <w:sz w:val="22"/>
                <w:szCs w:val="22"/>
              </w:rPr>
              <w:t>Homogen</w:t>
            </w:r>
            <w:proofErr w:type="spellEnd"/>
          </w:p>
          <w:p w14:paraId="7D5FE366" w14:textId="77777777" w:rsidR="004F5EDE" w:rsidRPr="001B716A" w:rsidRDefault="004F5EDE" w:rsidP="001B716A">
            <w:pPr>
              <w:spacing w:line="360" w:lineRule="auto"/>
              <w:ind w:left="0" w:hanging="2"/>
              <w:jc w:val="center"/>
              <w:textDirection w:val="lrTb"/>
              <w:rPr>
                <w:rFonts w:asciiTheme="majorHAnsi" w:eastAsia="Calibri" w:hAnsiTheme="majorHAnsi" w:cstheme="majorHAnsi"/>
                <w:sz w:val="22"/>
                <w:szCs w:val="22"/>
              </w:rPr>
            </w:pPr>
            <w:proofErr w:type="spellStart"/>
            <w:r w:rsidRPr="001B716A">
              <w:rPr>
                <w:rFonts w:asciiTheme="majorHAnsi" w:eastAsia="Calibri" w:hAnsiTheme="majorHAnsi" w:cstheme="majorHAnsi"/>
                <w:sz w:val="22"/>
                <w:szCs w:val="22"/>
              </w:rPr>
              <w:t>Homogen</w:t>
            </w:r>
            <w:proofErr w:type="spellEnd"/>
          </w:p>
        </w:tc>
      </w:tr>
    </w:tbl>
    <w:p w14:paraId="0F7608D4" w14:textId="77777777" w:rsidR="003D00AA" w:rsidRPr="001B716A" w:rsidRDefault="003D00AA" w:rsidP="001B716A">
      <w:pPr>
        <w:spacing w:line="360" w:lineRule="auto"/>
        <w:ind w:leftChars="0" w:left="0" w:firstLineChars="0" w:firstLine="0"/>
        <w:jc w:val="both"/>
        <w:rPr>
          <w:rFonts w:asciiTheme="majorHAnsi" w:hAnsiTheme="majorHAnsi" w:cstheme="majorHAnsi"/>
          <w:sz w:val="22"/>
          <w:szCs w:val="22"/>
        </w:rPr>
      </w:pPr>
    </w:p>
    <w:p w14:paraId="3E3D61FE" w14:textId="77777777" w:rsidR="003D00AA" w:rsidRPr="001B716A" w:rsidRDefault="003D00AA" w:rsidP="001B716A">
      <w:pPr>
        <w:spacing w:line="360" w:lineRule="auto"/>
        <w:ind w:leftChars="0" w:left="0" w:firstLineChars="0" w:firstLine="0"/>
        <w:jc w:val="both"/>
        <w:rPr>
          <w:rFonts w:asciiTheme="majorHAnsi" w:hAnsiTheme="majorHAnsi" w:cstheme="majorHAnsi"/>
          <w:sz w:val="22"/>
          <w:szCs w:val="22"/>
        </w:rPr>
      </w:pPr>
    </w:p>
    <w:p w14:paraId="53E510DC" w14:textId="1EF04317" w:rsidR="009A2300" w:rsidRPr="001B716A" w:rsidRDefault="009833BA" w:rsidP="001B716A">
      <w:pPr>
        <w:spacing w:line="360" w:lineRule="auto"/>
        <w:ind w:left="0" w:hanging="2"/>
        <w:jc w:val="center"/>
        <w:rPr>
          <w:rFonts w:asciiTheme="majorHAnsi" w:eastAsia="Calibri" w:hAnsiTheme="majorHAnsi" w:cstheme="majorHAnsi"/>
          <w:sz w:val="22"/>
          <w:szCs w:val="22"/>
        </w:rPr>
      </w:pPr>
      <w:r w:rsidRPr="001B716A">
        <w:rPr>
          <w:rFonts w:asciiTheme="majorHAnsi" w:eastAsia="Calibri" w:hAnsiTheme="majorHAnsi" w:cstheme="majorHAnsi"/>
          <w:b/>
          <w:sz w:val="22"/>
          <w:szCs w:val="22"/>
        </w:rPr>
        <w:t xml:space="preserve">Gambar </w:t>
      </w:r>
      <w:r w:rsidR="00423B2F" w:rsidRPr="001B716A">
        <w:rPr>
          <w:rFonts w:asciiTheme="majorHAnsi" w:eastAsia="Calibri" w:hAnsiTheme="majorHAnsi" w:cstheme="majorHAnsi"/>
          <w:b/>
          <w:sz w:val="22"/>
          <w:szCs w:val="22"/>
        </w:rPr>
        <w:t>ll</w:t>
      </w:r>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Homogenitas</w:t>
      </w:r>
      <w:proofErr w:type="spellEnd"/>
      <w:r w:rsidRPr="001B716A">
        <w:rPr>
          <w:rFonts w:asciiTheme="majorHAnsi" w:eastAsia="Calibri" w:hAnsiTheme="majorHAnsi" w:cstheme="majorHAnsi"/>
          <w:b/>
          <w:sz w:val="22"/>
          <w:szCs w:val="22"/>
        </w:rPr>
        <w:t xml:space="preserve"> </w:t>
      </w:r>
      <w:proofErr w:type="spellStart"/>
      <w:r w:rsidR="00A142C7" w:rsidRPr="001B716A">
        <w:rPr>
          <w:rFonts w:asciiTheme="majorHAnsi" w:eastAsia="Calibri" w:hAnsiTheme="majorHAnsi" w:cstheme="majorHAnsi"/>
          <w:b/>
          <w:sz w:val="22"/>
          <w:szCs w:val="22"/>
        </w:rPr>
        <w:t>Sediaan</w:t>
      </w:r>
      <w:proofErr w:type="spellEnd"/>
      <w:r w:rsidR="00A142C7" w:rsidRPr="001B716A">
        <w:rPr>
          <w:rFonts w:asciiTheme="majorHAnsi" w:eastAsia="Calibri" w:hAnsiTheme="majorHAnsi" w:cstheme="majorHAnsi"/>
          <w:b/>
          <w:sz w:val="22"/>
          <w:szCs w:val="22"/>
        </w:rPr>
        <w:t xml:space="preserve"> </w:t>
      </w:r>
      <w:proofErr w:type="spellStart"/>
      <w:r w:rsidR="00A142C7" w:rsidRPr="001B716A">
        <w:rPr>
          <w:rFonts w:asciiTheme="majorHAnsi" w:eastAsia="Calibri" w:hAnsiTheme="majorHAnsi" w:cstheme="majorHAnsi"/>
          <w:b/>
          <w:sz w:val="22"/>
          <w:szCs w:val="22"/>
        </w:rPr>
        <w:t>Sabun</w:t>
      </w:r>
      <w:proofErr w:type="spellEnd"/>
      <w:r w:rsidR="00A142C7" w:rsidRPr="001B716A">
        <w:rPr>
          <w:rFonts w:asciiTheme="majorHAnsi" w:eastAsia="Calibri" w:hAnsiTheme="majorHAnsi" w:cstheme="majorHAnsi"/>
          <w:b/>
          <w:sz w:val="22"/>
          <w:szCs w:val="22"/>
        </w:rPr>
        <w:t xml:space="preserve"> Mandi </w:t>
      </w:r>
      <w:proofErr w:type="spellStart"/>
      <w:r w:rsidR="00A142C7" w:rsidRPr="001B716A">
        <w:rPr>
          <w:rFonts w:asciiTheme="majorHAnsi" w:eastAsia="Calibri" w:hAnsiTheme="majorHAnsi" w:cstheme="majorHAnsi"/>
          <w:b/>
          <w:sz w:val="22"/>
          <w:szCs w:val="22"/>
        </w:rPr>
        <w:t>Minyak</w:t>
      </w:r>
      <w:proofErr w:type="spellEnd"/>
      <w:r w:rsidR="00A142C7" w:rsidRPr="001B716A">
        <w:rPr>
          <w:rFonts w:asciiTheme="majorHAnsi" w:eastAsia="Calibri" w:hAnsiTheme="majorHAnsi" w:cstheme="majorHAnsi"/>
          <w:b/>
          <w:sz w:val="22"/>
          <w:szCs w:val="22"/>
        </w:rPr>
        <w:t xml:space="preserve"> </w:t>
      </w:r>
      <w:proofErr w:type="spellStart"/>
      <w:r w:rsidR="00A142C7" w:rsidRPr="001B716A">
        <w:rPr>
          <w:rFonts w:asciiTheme="majorHAnsi" w:eastAsia="Calibri" w:hAnsiTheme="majorHAnsi" w:cstheme="majorHAnsi"/>
          <w:b/>
          <w:sz w:val="22"/>
          <w:szCs w:val="22"/>
        </w:rPr>
        <w:t>Daun</w:t>
      </w:r>
      <w:proofErr w:type="spellEnd"/>
      <w:r w:rsidR="00A142C7" w:rsidRPr="001B716A">
        <w:rPr>
          <w:rFonts w:asciiTheme="majorHAnsi" w:eastAsia="Calibri" w:hAnsiTheme="majorHAnsi" w:cstheme="majorHAnsi"/>
          <w:b/>
          <w:sz w:val="22"/>
          <w:szCs w:val="22"/>
        </w:rPr>
        <w:t xml:space="preserve"> </w:t>
      </w:r>
      <w:proofErr w:type="spellStart"/>
      <w:r w:rsidR="00A142C7" w:rsidRPr="001B716A">
        <w:rPr>
          <w:rFonts w:asciiTheme="majorHAnsi" w:eastAsia="Calibri" w:hAnsiTheme="majorHAnsi" w:cstheme="majorHAnsi"/>
          <w:b/>
          <w:sz w:val="22"/>
          <w:szCs w:val="22"/>
        </w:rPr>
        <w:t>Nilam</w:t>
      </w:r>
      <w:proofErr w:type="spellEnd"/>
    </w:p>
    <w:p w14:paraId="17C93B0C" w14:textId="49A594C7" w:rsidR="00423B2F" w:rsidRPr="001B716A" w:rsidRDefault="00423B2F" w:rsidP="001B716A">
      <w:pPr>
        <w:spacing w:line="360" w:lineRule="auto"/>
        <w:ind w:left="0" w:hanging="2"/>
        <w:jc w:val="both"/>
        <w:rPr>
          <w:rFonts w:asciiTheme="majorHAnsi" w:eastAsia="Calibri" w:hAnsiTheme="majorHAnsi" w:cstheme="majorHAnsi"/>
          <w:sz w:val="22"/>
          <w:szCs w:val="22"/>
        </w:rPr>
      </w:pPr>
      <w:r w:rsidRPr="001B716A">
        <w:rPr>
          <w:rFonts w:asciiTheme="majorHAnsi" w:eastAsia="Calibri" w:hAnsiTheme="majorHAnsi" w:cstheme="majorHAnsi"/>
          <w:noProof/>
          <w:sz w:val="22"/>
          <w:szCs w:val="22"/>
        </w:rPr>
        <w:drawing>
          <wp:inline distT="0" distB="0" distL="0" distR="0" wp14:anchorId="3343C11F" wp14:editId="49547F54">
            <wp:extent cx="2219325" cy="1225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19325" cy="1225550"/>
                    </a:xfrm>
                    <a:prstGeom prst="rect">
                      <a:avLst/>
                    </a:prstGeom>
                    <a:noFill/>
                  </pic:spPr>
                </pic:pic>
              </a:graphicData>
            </a:graphic>
          </wp:inline>
        </w:drawing>
      </w:r>
      <w:r w:rsidR="009C3956" w:rsidRPr="001B716A">
        <w:rPr>
          <w:rFonts w:asciiTheme="majorHAnsi" w:eastAsia="Calibri" w:hAnsiTheme="majorHAnsi" w:cstheme="majorHAnsi"/>
          <w:noProof/>
          <w:sz w:val="22"/>
          <w:szCs w:val="22"/>
        </w:rPr>
        <mc:AlternateContent>
          <mc:Choice Requires="wps">
            <w:drawing>
              <wp:anchor distT="0" distB="0" distL="114300" distR="114300" simplePos="0" relativeHeight="251670528" behindDoc="0" locked="0" layoutInCell="1" allowOverlap="1" wp14:anchorId="0E9CDDDD" wp14:editId="32F824BA">
                <wp:simplePos x="0" y="0"/>
                <wp:positionH relativeFrom="column">
                  <wp:posOffset>1029379</wp:posOffset>
                </wp:positionH>
                <wp:positionV relativeFrom="paragraph">
                  <wp:posOffset>30830</wp:posOffset>
                </wp:positionV>
                <wp:extent cx="312313" cy="259157"/>
                <wp:effectExtent l="0" t="0" r="12065" b="26670"/>
                <wp:wrapNone/>
                <wp:docPr id="5" name="Rounded Rectangle 5"/>
                <wp:cNvGraphicFramePr/>
                <a:graphic xmlns:a="http://schemas.openxmlformats.org/drawingml/2006/main">
                  <a:graphicData uri="http://schemas.microsoft.com/office/word/2010/wordprocessingShape">
                    <wps:wsp>
                      <wps:cNvSpPr/>
                      <wps:spPr>
                        <a:xfrm>
                          <a:off x="0" y="0"/>
                          <a:ext cx="312313" cy="259157"/>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14:paraId="29719C40" w14:textId="77777777" w:rsidR="009A2300" w:rsidRPr="009C3956" w:rsidRDefault="009A2300" w:rsidP="009A2300">
                            <w:pPr>
                              <w:ind w:left="0" w:hanging="2"/>
                              <w:rPr>
                                <w:sz w:val="18"/>
                                <w:szCs w:val="18"/>
                              </w:rPr>
                            </w:pPr>
                            <w:r w:rsidRPr="009C3956">
                              <w:rPr>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3B3632" id="Rounded Rectangle 5" o:spid="_x0000_s1030" style="position:absolute;left:0;text-align:left;margin-left:81.05pt;margin-top:2.45pt;width:24.6pt;height:2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" fillcolor="white [3201]" strokecolor="#4f81bd [3204]" strokeweight=".25pt">
                <v:textbox>
                  <w:txbxContent>
                    <w:p w:rsidR="009A2300" w:rsidRPr="009C3956" w:rsidRDefault="009A2300" w:rsidP="009A2300">
                      <w:pPr>
                        <w:ind w:left="0" w:hanging="2"/>
                        <w:rPr>
                          <w:sz w:val="18"/>
                          <w:szCs w:val="18"/>
                        </w:rPr>
                      </w:pPr>
                      <w:r w:rsidRPr="009C3956">
                        <w:rPr>
                          <w:sz w:val="18"/>
                          <w:szCs w:val="18"/>
                        </w:rPr>
                        <w:t>2</w:t>
                      </w:r>
                    </w:p>
                  </w:txbxContent>
                </v:textbox>
              </v:roundrect>
            </w:pict>
          </mc:Fallback>
        </mc:AlternateContent>
      </w:r>
      <w:r w:rsidR="00BC67E6" w:rsidRPr="001B716A">
        <w:rPr>
          <w:rFonts w:asciiTheme="majorHAnsi" w:eastAsia="Calibri" w:hAnsiTheme="majorHAnsi" w:cstheme="majorHAnsi"/>
          <w:noProof/>
          <w:sz w:val="22"/>
          <w:szCs w:val="22"/>
        </w:rPr>
        <mc:AlternateContent>
          <mc:Choice Requires="wps">
            <w:drawing>
              <wp:anchor distT="0" distB="0" distL="114300" distR="114300" simplePos="0" relativeHeight="251671552" behindDoc="0" locked="0" layoutInCell="1" allowOverlap="1" wp14:anchorId="74A5CB4F" wp14:editId="17758A71">
                <wp:simplePos x="0" y="0"/>
                <wp:positionH relativeFrom="column">
                  <wp:posOffset>1775613</wp:posOffset>
                </wp:positionH>
                <wp:positionV relativeFrom="paragraph">
                  <wp:posOffset>28137</wp:posOffset>
                </wp:positionV>
                <wp:extent cx="312313" cy="259157"/>
                <wp:effectExtent l="0" t="0" r="12065" b="26670"/>
                <wp:wrapNone/>
                <wp:docPr id="6" name="Rounded Rectangle 6"/>
                <wp:cNvGraphicFramePr/>
                <a:graphic xmlns:a="http://schemas.openxmlformats.org/drawingml/2006/main">
                  <a:graphicData uri="http://schemas.microsoft.com/office/word/2010/wordprocessingShape">
                    <wps:wsp>
                      <wps:cNvSpPr/>
                      <wps:spPr>
                        <a:xfrm>
                          <a:off x="0" y="0"/>
                          <a:ext cx="312313" cy="259157"/>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14:paraId="1368A388" w14:textId="77777777" w:rsidR="009A2300" w:rsidRPr="009C3956" w:rsidRDefault="009A2300" w:rsidP="009A2300">
                            <w:pPr>
                              <w:ind w:left="0" w:hanging="2"/>
                              <w:rPr>
                                <w:sz w:val="18"/>
                                <w:szCs w:val="18"/>
                              </w:rPr>
                            </w:pPr>
                            <w:r w:rsidRPr="009C3956">
                              <w:rPr>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1ABA55" id="Rounded Rectangle 6" o:spid="_x0000_s1031" style="position:absolute;left:0;text-align:left;margin-left:139.8pt;margin-top:2.2pt;width:24.6pt;height:2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" fillcolor="white [3201]" strokecolor="#4f81bd [3204]" strokeweight=".25pt">
                <v:textbox>
                  <w:txbxContent>
                    <w:p w:rsidR="009A2300" w:rsidRPr="009C3956" w:rsidRDefault="009A2300" w:rsidP="009A2300">
                      <w:pPr>
                        <w:ind w:left="0" w:hanging="2"/>
                        <w:rPr>
                          <w:sz w:val="18"/>
                          <w:szCs w:val="18"/>
                        </w:rPr>
                      </w:pPr>
                      <w:r w:rsidRPr="009C3956">
                        <w:rPr>
                          <w:sz w:val="18"/>
                          <w:szCs w:val="18"/>
                        </w:rPr>
                        <w:t>1</w:t>
                      </w:r>
                    </w:p>
                  </w:txbxContent>
                </v:textbox>
              </v:roundrect>
            </w:pict>
          </mc:Fallback>
        </mc:AlternateContent>
      </w:r>
      <w:r w:rsidR="00BC67E6" w:rsidRPr="001B716A">
        <w:rPr>
          <w:rFonts w:asciiTheme="majorHAnsi" w:eastAsia="Calibri" w:hAnsiTheme="majorHAnsi" w:cstheme="majorHAnsi"/>
          <w:noProof/>
          <w:sz w:val="22"/>
          <w:szCs w:val="22"/>
        </w:rPr>
        <mc:AlternateContent>
          <mc:Choice Requires="wps">
            <w:drawing>
              <wp:anchor distT="0" distB="0" distL="114300" distR="114300" simplePos="0" relativeHeight="251669504" behindDoc="0" locked="0" layoutInCell="1" allowOverlap="1" wp14:anchorId="134CC488" wp14:editId="031C40B8">
                <wp:simplePos x="0" y="0"/>
                <wp:positionH relativeFrom="column">
                  <wp:posOffset>367599</wp:posOffset>
                </wp:positionH>
                <wp:positionV relativeFrom="paragraph">
                  <wp:posOffset>20385</wp:posOffset>
                </wp:positionV>
                <wp:extent cx="314570" cy="250027"/>
                <wp:effectExtent l="0" t="0" r="28575" b="17145"/>
                <wp:wrapNone/>
                <wp:docPr id="4" name="Rounded Rectangle 4"/>
                <wp:cNvGraphicFramePr/>
                <a:graphic xmlns:a="http://schemas.openxmlformats.org/drawingml/2006/main">
                  <a:graphicData uri="http://schemas.microsoft.com/office/word/2010/wordprocessingShape">
                    <wps:wsp>
                      <wps:cNvSpPr/>
                      <wps:spPr>
                        <a:xfrm>
                          <a:off x="0" y="0"/>
                          <a:ext cx="314570" cy="250027"/>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14:paraId="7D9241C4" w14:textId="77777777" w:rsidR="009A2300" w:rsidRPr="009C3956" w:rsidRDefault="009A2300" w:rsidP="009A2300">
                            <w:pPr>
                              <w:ind w:left="0" w:hanging="2"/>
                              <w:rPr>
                                <w:sz w:val="18"/>
                                <w:szCs w:val="18"/>
                              </w:rPr>
                            </w:pPr>
                            <w:r w:rsidRPr="009C3956">
                              <w:rPr>
                                <w:sz w:val="18"/>
                                <w:szCs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2CF651" id="Rounded Rectangle 4" o:spid="_x0000_s1032" style="position:absolute;left:0;text-align:left;margin-left:28.95pt;margin-top:1.6pt;width:24.75pt;height:1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" fillcolor="white [3201]" strokecolor="#4f81bd [3204]" strokeweight=".25pt">
                <v:textbox>
                  <w:txbxContent>
                    <w:p w:rsidR="009A2300" w:rsidRPr="009C3956" w:rsidRDefault="009A2300" w:rsidP="009A2300">
                      <w:pPr>
                        <w:ind w:left="0" w:hanging="2"/>
                        <w:rPr>
                          <w:sz w:val="18"/>
                          <w:szCs w:val="18"/>
                        </w:rPr>
                      </w:pPr>
                      <w:r w:rsidRPr="009C3956">
                        <w:rPr>
                          <w:sz w:val="18"/>
                          <w:szCs w:val="18"/>
                        </w:rPr>
                        <w:t>3</w:t>
                      </w:r>
                    </w:p>
                  </w:txbxContent>
                </v:textbox>
              </v:roundrect>
            </w:pict>
          </mc:Fallback>
        </mc:AlternateContent>
      </w:r>
    </w:p>
    <w:p w14:paraId="454CD7A4" w14:textId="232E079A" w:rsidR="00A632D0" w:rsidRPr="001B716A" w:rsidRDefault="00A632D0" w:rsidP="001B716A">
      <w:pPr>
        <w:pStyle w:val="ListParagraph"/>
        <w:spacing w:line="360" w:lineRule="auto"/>
        <w:ind w:left="0" w:hanging="2"/>
        <w:jc w:val="both"/>
        <w:rPr>
          <w:rFonts w:asciiTheme="majorHAnsi" w:hAnsiTheme="majorHAnsi" w:cstheme="majorHAnsi"/>
          <w:sz w:val="22"/>
          <w:szCs w:val="22"/>
        </w:rPr>
      </w:pPr>
      <w:proofErr w:type="spellStart"/>
      <w:r w:rsidRPr="001B716A">
        <w:rPr>
          <w:rFonts w:asciiTheme="majorHAnsi" w:hAnsiTheme="majorHAnsi" w:cstheme="majorHAnsi"/>
          <w:sz w:val="22"/>
          <w:szCs w:val="22"/>
        </w:rPr>
        <w:t>Berdasarkan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hasil</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didapatkan</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setiap</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replikasi</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mandi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tidak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terlihat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adanya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butiran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kasar</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kaca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objek</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dilakukaan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pengamatan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sehingga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dihasilkan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merupakan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homogen</w:t>
      </w:r>
      <w:proofErr w:type="spellEnd"/>
      <w:r w:rsidRPr="001B716A">
        <w:rPr>
          <w:rFonts w:asciiTheme="majorHAnsi" w:hAnsiTheme="majorHAnsi" w:cstheme="majorHAnsi"/>
          <w:sz w:val="22"/>
          <w:szCs w:val="22"/>
        </w:rPr>
        <w:t>.</w:t>
      </w:r>
    </w:p>
    <w:p w14:paraId="2FF97C35" w14:textId="77777777" w:rsidR="00A632D0" w:rsidRPr="001B716A" w:rsidRDefault="00A632D0" w:rsidP="001B716A">
      <w:pPr>
        <w:spacing w:line="360" w:lineRule="auto"/>
        <w:ind w:left="0" w:hanging="2"/>
        <w:jc w:val="both"/>
        <w:rPr>
          <w:rFonts w:asciiTheme="majorHAnsi" w:eastAsia="Calibri" w:hAnsiTheme="majorHAnsi" w:cstheme="majorHAnsi"/>
          <w:sz w:val="22"/>
          <w:szCs w:val="22"/>
        </w:rPr>
      </w:pPr>
      <w:r w:rsidRPr="001B716A">
        <w:rPr>
          <w:rFonts w:asciiTheme="majorHAnsi" w:eastAsia="Calibri" w:hAnsiTheme="majorHAnsi" w:cstheme="majorHAnsi"/>
          <w:sz w:val="22"/>
          <w:szCs w:val="22"/>
        </w:rPr>
        <w:t>3) Hasil Uji pH</w:t>
      </w:r>
    </w:p>
    <w:p w14:paraId="111EB7A0" w14:textId="4FAB0E48" w:rsidR="00A632D0" w:rsidRPr="001B716A" w:rsidRDefault="00A632D0" w:rsidP="001B716A">
      <w:pPr>
        <w:spacing w:line="360" w:lineRule="auto"/>
        <w:ind w:left="0" w:hanging="2"/>
        <w:jc w:val="both"/>
        <w:rPr>
          <w:rFonts w:asciiTheme="majorHAnsi" w:hAnsiTheme="majorHAnsi" w:cstheme="majorHAnsi"/>
          <w:sz w:val="22"/>
          <w:szCs w:val="22"/>
        </w:rPr>
      </w:pPr>
      <w:proofErr w:type="spellStart"/>
      <w:r w:rsidRPr="001B716A">
        <w:rPr>
          <w:rFonts w:asciiTheme="majorHAnsi" w:hAnsiTheme="majorHAnsi" w:cstheme="majorHAnsi"/>
          <w:sz w:val="22"/>
          <w:szCs w:val="22"/>
        </w:rPr>
        <w:t>Pengujian</w:t>
      </w:r>
      <w:proofErr w:type="spellEnd"/>
      <w:r w:rsidRPr="001B716A">
        <w:rPr>
          <w:rFonts w:asciiTheme="majorHAnsi" w:hAnsiTheme="majorHAnsi" w:cstheme="majorHAnsi"/>
          <w:sz w:val="22"/>
          <w:szCs w:val="22"/>
        </w:rPr>
        <w:t xml:space="preserve"> pH </w:t>
      </w:r>
      <w:proofErr w:type="spellStart"/>
      <w:r w:rsidRPr="001B716A">
        <w:rPr>
          <w:rFonts w:asciiTheme="majorHAnsi" w:hAnsiTheme="majorHAnsi" w:cstheme="majorHAnsi"/>
          <w:sz w:val="22"/>
          <w:szCs w:val="22"/>
        </w:rPr>
        <w:t>terhadap</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untuk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mengetahui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kesesuaian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serta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keamanan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agar </w:t>
      </w:r>
      <w:proofErr w:type="spellStart"/>
      <w:r w:rsidRPr="001B716A">
        <w:rPr>
          <w:rFonts w:asciiTheme="majorHAnsi" w:hAnsiTheme="majorHAnsi" w:cstheme="majorHAnsi"/>
          <w:sz w:val="22"/>
          <w:szCs w:val="22"/>
        </w:rPr>
        <w:t>tidak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terjadi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iritasi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topikal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diharapkan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mempunyai</w:t>
      </w:r>
      <w:proofErr w:type="spellEnd"/>
      <w:r w:rsidRPr="001B716A">
        <w:rPr>
          <w:rFonts w:asciiTheme="majorHAnsi" w:hAnsiTheme="majorHAnsi" w:cstheme="majorHAnsi"/>
          <w:sz w:val="22"/>
          <w:szCs w:val="22"/>
        </w:rPr>
        <w:t xml:space="preserve"> pH yang </w:t>
      </w:r>
      <w:proofErr w:type="spellStart"/>
      <w:r w:rsidRPr="001B716A">
        <w:rPr>
          <w:rFonts w:asciiTheme="majorHAnsi" w:hAnsiTheme="majorHAnsi" w:cstheme="majorHAnsi"/>
          <w:sz w:val="22"/>
          <w:szCs w:val="22"/>
        </w:rPr>
        <w:t>berada</w:t>
      </w:r>
      <w:proofErr w:type="spellEnd"/>
      <w:r w:rsidRPr="001B716A">
        <w:rPr>
          <w:rFonts w:asciiTheme="majorHAnsi" w:hAnsiTheme="majorHAnsi" w:cstheme="majorHAnsi"/>
          <w:sz w:val="22"/>
          <w:szCs w:val="22"/>
        </w:rPr>
        <w:t xml:space="preserve"> pada pH </w:t>
      </w:r>
      <w:proofErr w:type="spellStart"/>
      <w:r w:rsidRPr="001B716A">
        <w:rPr>
          <w:rFonts w:asciiTheme="majorHAnsi" w:hAnsiTheme="majorHAnsi" w:cstheme="majorHAnsi"/>
          <w:sz w:val="22"/>
          <w:szCs w:val="22"/>
        </w:rPr>
        <w:t>kulit</w:t>
      </w:r>
      <w:proofErr w:type="spellEnd"/>
      <w:r w:rsidRPr="001B716A">
        <w:rPr>
          <w:rFonts w:asciiTheme="majorHAnsi" w:hAnsiTheme="majorHAnsi" w:cstheme="majorHAnsi"/>
          <w:sz w:val="22"/>
          <w:szCs w:val="22"/>
        </w:rPr>
        <w:t xml:space="preserve"> normal </w:t>
      </w:r>
      <w:proofErr w:type="spellStart"/>
      <w:r w:rsidRPr="001B716A">
        <w:rPr>
          <w:rFonts w:asciiTheme="majorHAnsi" w:hAnsiTheme="majorHAnsi" w:cstheme="majorHAnsi"/>
          <w:sz w:val="22"/>
          <w:szCs w:val="22"/>
        </w:rPr>
        <w:t>karena</w:t>
      </w:r>
      <w:proofErr w:type="spellEnd"/>
      <w:r w:rsidRPr="001B716A">
        <w:rPr>
          <w:rFonts w:asciiTheme="majorHAnsi" w:hAnsiTheme="majorHAnsi" w:cstheme="majorHAnsi"/>
          <w:sz w:val="22"/>
          <w:szCs w:val="22"/>
        </w:rPr>
        <w:t xml:space="preserve">, pH yang </w:t>
      </w:r>
      <w:proofErr w:type="spellStart"/>
      <w:r w:rsidRPr="001B716A">
        <w:rPr>
          <w:rFonts w:asciiTheme="majorHAnsi" w:hAnsiTheme="majorHAnsi" w:cstheme="majorHAnsi"/>
          <w:sz w:val="22"/>
          <w:szCs w:val="22"/>
        </w:rPr>
        <w:t>terlalu</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rendah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asam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menyebabkan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terjadinya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iritasi</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kulit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sedangkan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jika</w:t>
      </w:r>
      <w:proofErr w:type="spellEnd"/>
      <w:r w:rsidRPr="001B716A">
        <w:rPr>
          <w:rFonts w:asciiTheme="majorHAnsi" w:hAnsiTheme="majorHAnsi" w:cstheme="majorHAnsi"/>
          <w:sz w:val="22"/>
          <w:szCs w:val="22"/>
        </w:rPr>
        <w:t xml:space="preserve"> pH </w:t>
      </w:r>
      <w:proofErr w:type="spellStart"/>
      <w:r w:rsidRPr="001B716A">
        <w:rPr>
          <w:rFonts w:asciiTheme="majorHAnsi" w:hAnsiTheme="majorHAnsi" w:cstheme="majorHAnsi"/>
          <w:sz w:val="22"/>
          <w:szCs w:val="22"/>
        </w:rPr>
        <w:t>kulit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terlalu</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tinggi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basa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maka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hal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ini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membuat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kulit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menjadi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kering</w:t>
      </w:r>
      <w:proofErr w:type="spellEnd"/>
      <w:r w:rsidRPr="001B716A">
        <w:rPr>
          <w:rFonts w:asciiTheme="majorHAnsi" w:hAnsiTheme="majorHAnsi" w:cstheme="majorHAnsi"/>
          <w:sz w:val="22"/>
          <w:szCs w:val="22"/>
        </w:rPr>
        <w:t xml:space="preserve"> (Swastika </w:t>
      </w:r>
      <w:proofErr w:type="spellStart"/>
      <w:r w:rsidRPr="001B716A">
        <w:rPr>
          <w:rFonts w:asciiTheme="majorHAnsi" w:hAnsiTheme="majorHAnsi" w:cstheme="majorHAnsi"/>
          <w:sz w:val="22"/>
          <w:szCs w:val="22"/>
        </w:rPr>
        <w:t>dkk</w:t>
      </w:r>
      <w:proofErr w:type="spellEnd"/>
      <w:r w:rsidRPr="001B716A">
        <w:rPr>
          <w:rFonts w:asciiTheme="majorHAnsi" w:hAnsiTheme="majorHAnsi" w:cstheme="majorHAnsi"/>
          <w:sz w:val="22"/>
          <w:szCs w:val="22"/>
        </w:rPr>
        <w:t xml:space="preserve">., 2013). Hasil uji pH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mandi </w:t>
      </w: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dapat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dilihat</w:t>
      </w:r>
      <w:proofErr w:type="spellEnd"/>
      <w:r w:rsidRPr="001B716A">
        <w:rPr>
          <w:rFonts w:asciiTheme="majorHAnsi" w:hAnsiTheme="majorHAnsi" w:cstheme="majorHAnsi"/>
          <w:sz w:val="22"/>
          <w:szCs w:val="22"/>
        </w:rPr>
        <w:t xml:space="preserve"> </w:t>
      </w:r>
      <w:r w:rsidR="00BC67E6" w:rsidRPr="001B716A">
        <w:rPr>
          <w:rFonts w:asciiTheme="majorHAnsi" w:hAnsiTheme="majorHAnsi" w:cstheme="majorHAnsi"/>
          <w:sz w:val="22"/>
          <w:szCs w:val="22"/>
        </w:rPr>
        <w:t xml:space="preserve">pada </w:t>
      </w:r>
      <w:proofErr w:type="spellStart"/>
      <w:r w:rsidR="00BC67E6" w:rsidRPr="001B716A">
        <w:rPr>
          <w:rFonts w:asciiTheme="majorHAnsi" w:hAnsiTheme="majorHAnsi" w:cstheme="majorHAnsi"/>
          <w:sz w:val="22"/>
          <w:szCs w:val="22"/>
        </w:rPr>
        <w:t>tabel</w:t>
      </w:r>
      <w:proofErr w:type="spellEnd"/>
      <w:r w:rsidR="00BC67E6" w:rsidRPr="001B716A">
        <w:rPr>
          <w:rFonts w:asciiTheme="majorHAnsi" w:hAnsiTheme="majorHAnsi" w:cstheme="majorHAnsi"/>
          <w:sz w:val="22"/>
          <w:szCs w:val="22"/>
        </w:rPr>
        <w:t xml:space="preserve"> I</w:t>
      </w:r>
      <w:r w:rsidR="00423B2F" w:rsidRPr="001B716A">
        <w:rPr>
          <w:rFonts w:asciiTheme="majorHAnsi" w:hAnsiTheme="majorHAnsi" w:cstheme="majorHAnsi"/>
          <w:sz w:val="22"/>
          <w:szCs w:val="22"/>
        </w:rPr>
        <w:t>V</w:t>
      </w:r>
      <w:r w:rsidRPr="001B716A">
        <w:rPr>
          <w:rFonts w:asciiTheme="majorHAnsi" w:hAnsiTheme="majorHAnsi" w:cstheme="majorHAnsi"/>
          <w:sz w:val="22"/>
          <w:szCs w:val="22"/>
        </w:rPr>
        <w:t xml:space="preserve">. </w:t>
      </w:r>
    </w:p>
    <w:p w14:paraId="62773BB5" w14:textId="7AF2F81A" w:rsidR="00BC67E6" w:rsidRPr="001B716A" w:rsidRDefault="00A632D0" w:rsidP="001B716A">
      <w:pPr>
        <w:spacing w:line="360" w:lineRule="auto"/>
        <w:ind w:left="0" w:hanging="2"/>
        <w:jc w:val="both"/>
        <w:rPr>
          <w:rFonts w:asciiTheme="majorHAnsi" w:hAnsiTheme="majorHAnsi" w:cstheme="majorHAnsi"/>
          <w:sz w:val="22"/>
          <w:szCs w:val="22"/>
          <w:lang w:val="id-ID"/>
        </w:rPr>
      </w:pPr>
      <w:r w:rsidRPr="001B716A">
        <w:rPr>
          <w:rFonts w:asciiTheme="majorHAnsi" w:hAnsiTheme="majorHAnsi" w:cstheme="majorHAnsi"/>
          <w:sz w:val="22"/>
          <w:szCs w:val="22"/>
          <w:lang w:val="id-ID"/>
        </w:rPr>
        <w:t xml:space="preserve">Hasil </w:t>
      </w:r>
      <w:proofErr w:type="spellStart"/>
      <w:r w:rsidR="00C04A75" w:rsidRPr="001B716A">
        <w:rPr>
          <w:rFonts w:asciiTheme="majorHAnsi" w:hAnsiTheme="majorHAnsi" w:cstheme="majorHAnsi"/>
          <w:sz w:val="22"/>
          <w:szCs w:val="22"/>
        </w:rPr>
        <w:t>penelitian</w:t>
      </w:r>
      <w:proofErr w:type="spellEnd"/>
      <w:r w:rsidR="00C04A75" w:rsidRPr="001B716A">
        <w:rPr>
          <w:rFonts w:asciiTheme="majorHAnsi" w:hAnsiTheme="majorHAnsi" w:cstheme="majorHAnsi"/>
          <w:sz w:val="22"/>
          <w:szCs w:val="22"/>
        </w:rPr>
        <w:t xml:space="preserve"> </w:t>
      </w:r>
      <w:proofErr w:type="spellStart"/>
      <w:r w:rsidR="00C04A75" w:rsidRPr="001B716A">
        <w:rPr>
          <w:rFonts w:asciiTheme="majorHAnsi" w:hAnsiTheme="majorHAnsi" w:cstheme="majorHAnsi"/>
          <w:sz w:val="22"/>
          <w:szCs w:val="22"/>
        </w:rPr>
        <w:t>ini</w:t>
      </w:r>
      <w:proofErr w:type="spellEnd"/>
      <w:r w:rsidRPr="001B716A">
        <w:rPr>
          <w:rFonts w:asciiTheme="majorHAnsi" w:hAnsiTheme="majorHAnsi" w:cstheme="majorHAnsi"/>
          <w:sz w:val="22"/>
          <w:szCs w:val="22"/>
          <w:lang w:val="id-ID"/>
        </w:rPr>
        <w:t xml:space="preserve"> pH sabun mandi cair minyak atsiri daun nilam yang di</w:t>
      </w:r>
      <w:proofErr w:type="spellStart"/>
      <w:r w:rsidR="00C04A75" w:rsidRPr="001B716A">
        <w:rPr>
          <w:rFonts w:asciiTheme="majorHAnsi" w:hAnsiTheme="majorHAnsi" w:cstheme="majorHAnsi"/>
          <w:sz w:val="22"/>
          <w:szCs w:val="22"/>
        </w:rPr>
        <w:t>dapat</w:t>
      </w:r>
      <w:proofErr w:type="spellEnd"/>
      <w:r w:rsidR="00C04A75" w:rsidRPr="001B716A">
        <w:rPr>
          <w:rFonts w:asciiTheme="majorHAnsi" w:hAnsiTheme="majorHAnsi" w:cstheme="majorHAnsi"/>
          <w:sz w:val="22"/>
          <w:szCs w:val="22"/>
        </w:rPr>
        <w:t xml:space="preserve"> </w:t>
      </w:r>
      <w:r w:rsidRPr="001B716A">
        <w:rPr>
          <w:rFonts w:asciiTheme="majorHAnsi" w:hAnsiTheme="majorHAnsi" w:cstheme="majorHAnsi"/>
          <w:sz w:val="22"/>
          <w:szCs w:val="22"/>
          <w:lang w:val="id-ID"/>
        </w:rPr>
        <w:t xml:space="preserve">dari ketiga formula memiliki nilai pH yang </w:t>
      </w:r>
    </w:p>
    <w:p w14:paraId="133A6CA4" w14:textId="77777777" w:rsidR="00BC67E6" w:rsidRPr="001B716A" w:rsidRDefault="00BC67E6" w:rsidP="001B716A">
      <w:pPr>
        <w:spacing w:line="360" w:lineRule="auto"/>
        <w:ind w:left="0" w:hanging="2"/>
        <w:jc w:val="center"/>
        <w:rPr>
          <w:rFonts w:asciiTheme="majorHAnsi" w:eastAsia="Calibri" w:hAnsiTheme="majorHAnsi" w:cstheme="majorHAnsi"/>
          <w:sz w:val="22"/>
          <w:szCs w:val="22"/>
        </w:rPr>
      </w:pPr>
      <w:r w:rsidRPr="001B716A">
        <w:rPr>
          <w:rFonts w:asciiTheme="majorHAnsi" w:eastAsia="Calibri" w:hAnsiTheme="majorHAnsi" w:cstheme="majorHAnsi"/>
          <w:b/>
          <w:sz w:val="22"/>
          <w:szCs w:val="22"/>
        </w:rPr>
        <w:t xml:space="preserve">Table 3. Hasil Uji pH </w:t>
      </w:r>
      <w:proofErr w:type="spellStart"/>
      <w:r w:rsidRPr="001B716A">
        <w:rPr>
          <w:rFonts w:asciiTheme="majorHAnsi" w:eastAsia="Calibri" w:hAnsiTheme="majorHAnsi" w:cstheme="majorHAnsi"/>
          <w:b/>
          <w:sz w:val="22"/>
          <w:szCs w:val="22"/>
        </w:rPr>
        <w:t>Sabun</w:t>
      </w:r>
      <w:proofErr w:type="spellEnd"/>
      <w:r w:rsidRPr="001B716A">
        <w:rPr>
          <w:rFonts w:asciiTheme="majorHAnsi" w:eastAsia="Calibri" w:hAnsiTheme="majorHAnsi" w:cstheme="majorHAnsi"/>
          <w:b/>
          <w:sz w:val="22"/>
          <w:szCs w:val="22"/>
        </w:rPr>
        <w:t xml:space="preserve"> Mandi </w:t>
      </w:r>
      <w:proofErr w:type="spellStart"/>
      <w:r w:rsidRPr="001B716A">
        <w:rPr>
          <w:rFonts w:asciiTheme="majorHAnsi" w:eastAsia="Calibri" w:hAnsiTheme="majorHAnsi" w:cstheme="majorHAnsi"/>
          <w:b/>
          <w:sz w:val="22"/>
          <w:szCs w:val="22"/>
        </w:rPr>
        <w:t>Minyak</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Daun</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Nilam</w:t>
      </w:r>
      <w:proofErr w:type="spellEnd"/>
    </w:p>
    <w:tbl>
      <w:tblPr>
        <w:tblStyle w:val="TableGrid"/>
        <w:tblpPr w:leftFromText="180" w:rightFromText="180" w:vertAnchor="text" w:horzAnchor="margin" w:tblpY="133"/>
        <w:tblW w:w="3682" w:type="dxa"/>
        <w:tblLayout w:type="fixed"/>
        <w:tblLook w:val="04A0" w:firstRow="1" w:lastRow="0" w:firstColumn="1" w:lastColumn="0" w:noHBand="0" w:noVBand="1"/>
      </w:tblPr>
      <w:tblGrid>
        <w:gridCol w:w="764"/>
        <w:gridCol w:w="544"/>
        <w:gridCol w:w="579"/>
        <w:gridCol w:w="540"/>
        <w:gridCol w:w="1255"/>
      </w:tblGrid>
      <w:tr w:rsidR="00D96F06" w:rsidRPr="001B716A" w14:paraId="6EDB476D" w14:textId="77777777" w:rsidTr="00D96F06">
        <w:trPr>
          <w:trHeight w:val="168"/>
        </w:trPr>
        <w:tc>
          <w:tcPr>
            <w:tcW w:w="764" w:type="dxa"/>
          </w:tcPr>
          <w:p w14:paraId="436699E8" w14:textId="77777777"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lastRenderedPageBreak/>
              <w:t>Formula</w:t>
            </w:r>
          </w:p>
        </w:tc>
        <w:tc>
          <w:tcPr>
            <w:tcW w:w="544" w:type="dxa"/>
          </w:tcPr>
          <w:p w14:paraId="522B3A50" w14:textId="77777777"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R1</w:t>
            </w:r>
          </w:p>
        </w:tc>
        <w:tc>
          <w:tcPr>
            <w:tcW w:w="579" w:type="dxa"/>
          </w:tcPr>
          <w:p w14:paraId="5F68F184" w14:textId="77777777"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R2</w:t>
            </w:r>
          </w:p>
        </w:tc>
        <w:tc>
          <w:tcPr>
            <w:tcW w:w="540" w:type="dxa"/>
          </w:tcPr>
          <w:p w14:paraId="580648B7" w14:textId="77777777"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R3</w:t>
            </w:r>
          </w:p>
        </w:tc>
        <w:tc>
          <w:tcPr>
            <w:tcW w:w="1255" w:type="dxa"/>
          </w:tcPr>
          <w:p w14:paraId="042086AD" w14:textId="77777777" w:rsidR="00D96F06" w:rsidRPr="001B716A" w:rsidRDefault="00D96F06" w:rsidP="001B716A">
            <w:pPr>
              <w:spacing w:line="360" w:lineRule="auto"/>
              <w:ind w:left="0" w:hanging="2"/>
              <w:jc w:val="center"/>
              <w:textDirection w:val="lrTb"/>
              <w:rPr>
                <w:rFonts w:asciiTheme="majorHAnsi" w:hAnsiTheme="majorHAnsi" w:cstheme="majorHAnsi"/>
                <w:color w:val="000000"/>
                <w:sz w:val="22"/>
                <w:szCs w:val="22"/>
              </w:rPr>
            </w:pPr>
            <w:r w:rsidRPr="001B716A">
              <w:rPr>
                <w:rFonts w:asciiTheme="majorHAnsi" w:hAnsiTheme="majorHAnsi" w:cstheme="majorHAnsi"/>
                <w:color w:val="000000"/>
                <w:sz w:val="22"/>
                <w:szCs w:val="22"/>
              </w:rPr>
              <w:t>X ± SD</w:t>
            </w:r>
          </w:p>
        </w:tc>
      </w:tr>
      <w:tr w:rsidR="00D96F06" w:rsidRPr="001B716A" w14:paraId="4E092647" w14:textId="77777777" w:rsidTr="00D96F06">
        <w:trPr>
          <w:trHeight w:val="577"/>
        </w:trPr>
        <w:tc>
          <w:tcPr>
            <w:tcW w:w="764" w:type="dxa"/>
          </w:tcPr>
          <w:p w14:paraId="6D5023B8" w14:textId="77777777"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F1</w:t>
            </w:r>
          </w:p>
          <w:p w14:paraId="36774540" w14:textId="77777777"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F2</w:t>
            </w:r>
          </w:p>
          <w:p w14:paraId="18A88863" w14:textId="77777777"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F3</w:t>
            </w:r>
          </w:p>
        </w:tc>
        <w:tc>
          <w:tcPr>
            <w:tcW w:w="544" w:type="dxa"/>
          </w:tcPr>
          <w:p w14:paraId="1484F32B" w14:textId="0FEE8298" w:rsidR="00D96F06" w:rsidRPr="001B716A" w:rsidRDefault="00B0586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8,35</w:t>
            </w:r>
            <w:r w:rsidR="00D96F06" w:rsidRPr="001B716A">
              <w:rPr>
                <w:rFonts w:asciiTheme="majorHAnsi" w:eastAsia="Calibri" w:hAnsiTheme="majorHAnsi" w:cstheme="majorHAnsi"/>
                <w:sz w:val="22"/>
                <w:szCs w:val="22"/>
              </w:rPr>
              <w:t xml:space="preserve">  </w:t>
            </w:r>
          </w:p>
          <w:p w14:paraId="4B716ABF" w14:textId="6D60713A"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w:t>
            </w:r>
            <w:r w:rsidR="00B0586C" w:rsidRPr="001B716A">
              <w:rPr>
                <w:rFonts w:asciiTheme="majorHAnsi" w:eastAsia="Calibri" w:hAnsiTheme="majorHAnsi" w:cstheme="majorHAnsi"/>
                <w:sz w:val="22"/>
                <w:szCs w:val="22"/>
              </w:rPr>
              <w:t>,20</w:t>
            </w:r>
            <w:r w:rsidRPr="001B716A">
              <w:rPr>
                <w:rFonts w:asciiTheme="majorHAnsi" w:eastAsia="Calibri" w:hAnsiTheme="majorHAnsi" w:cstheme="majorHAnsi"/>
                <w:sz w:val="22"/>
                <w:szCs w:val="22"/>
              </w:rPr>
              <w:t xml:space="preserve"> </w:t>
            </w:r>
          </w:p>
          <w:p w14:paraId="59190F15" w14:textId="33134CA6"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w:t>
            </w:r>
            <w:r w:rsidR="00B0586C" w:rsidRPr="001B716A">
              <w:rPr>
                <w:rFonts w:asciiTheme="majorHAnsi" w:eastAsia="Calibri" w:hAnsiTheme="majorHAnsi" w:cstheme="majorHAnsi"/>
                <w:sz w:val="22"/>
                <w:szCs w:val="22"/>
              </w:rPr>
              <w:t>,20</w:t>
            </w:r>
          </w:p>
        </w:tc>
        <w:tc>
          <w:tcPr>
            <w:tcW w:w="579" w:type="dxa"/>
          </w:tcPr>
          <w:p w14:paraId="31646F79" w14:textId="79A25B30"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w:t>
            </w:r>
            <w:r w:rsidR="00B0586C" w:rsidRPr="001B716A">
              <w:rPr>
                <w:rFonts w:asciiTheme="majorHAnsi" w:eastAsia="Calibri" w:hAnsiTheme="majorHAnsi" w:cstheme="majorHAnsi"/>
                <w:sz w:val="22"/>
                <w:szCs w:val="22"/>
              </w:rPr>
              <w:t>27</w:t>
            </w:r>
          </w:p>
          <w:p w14:paraId="75153C70" w14:textId="50F81F10"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w:t>
            </w:r>
            <w:r w:rsidR="00B0586C" w:rsidRPr="001B716A">
              <w:rPr>
                <w:rFonts w:asciiTheme="majorHAnsi" w:eastAsia="Calibri" w:hAnsiTheme="majorHAnsi" w:cstheme="majorHAnsi"/>
                <w:sz w:val="22"/>
                <w:szCs w:val="22"/>
              </w:rPr>
              <w:t>00</w:t>
            </w:r>
          </w:p>
          <w:p w14:paraId="4ABC7977" w14:textId="5592A7C6"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w:t>
            </w:r>
            <w:r w:rsidR="00B0586C" w:rsidRPr="001B716A">
              <w:rPr>
                <w:rFonts w:asciiTheme="majorHAnsi" w:eastAsia="Calibri" w:hAnsiTheme="majorHAnsi" w:cstheme="majorHAnsi"/>
                <w:sz w:val="22"/>
                <w:szCs w:val="22"/>
              </w:rPr>
              <w:t>00</w:t>
            </w:r>
          </w:p>
        </w:tc>
        <w:tc>
          <w:tcPr>
            <w:tcW w:w="540" w:type="dxa"/>
          </w:tcPr>
          <w:p w14:paraId="3B8CAFE9" w14:textId="59491609" w:rsidR="00D96F06" w:rsidRPr="001B716A" w:rsidRDefault="00D96F06" w:rsidP="001B716A">
            <w:pPr>
              <w:tabs>
                <w:tab w:val="left" w:pos="416"/>
                <w:tab w:val="center" w:pos="615"/>
              </w:tabs>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8,0</w:t>
            </w:r>
            <w:r w:rsidR="00B0586C" w:rsidRPr="001B716A">
              <w:rPr>
                <w:rFonts w:asciiTheme="majorHAnsi" w:eastAsia="Calibri" w:hAnsiTheme="majorHAnsi" w:cstheme="majorHAnsi"/>
                <w:sz w:val="22"/>
                <w:szCs w:val="22"/>
              </w:rPr>
              <w:t>1</w:t>
            </w:r>
          </w:p>
          <w:p w14:paraId="1F4543C8" w14:textId="154BDA25"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w:t>
            </w:r>
            <w:r w:rsidR="00B0586C" w:rsidRPr="001B716A">
              <w:rPr>
                <w:rFonts w:asciiTheme="majorHAnsi" w:eastAsia="Calibri" w:hAnsiTheme="majorHAnsi" w:cstheme="majorHAnsi"/>
                <w:sz w:val="22"/>
                <w:szCs w:val="22"/>
              </w:rPr>
              <w:t>05</w:t>
            </w:r>
          </w:p>
          <w:p w14:paraId="3F4603BB" w14:textId="03720506" w:rsidR="00D96F06" w:rsidRPr="001B716A" w:rsidRDefault="00D96F06"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w:t>
            </w:r>
            <w:r w:rsidR="00B0586C" w:rsidRPr="001B716A">
              <w:rPr>
                <w:rFonts w:asciiTheme="majorHAnsi" w:eastAsia="Calibri" w:hAnsiTheme="majorHAnsi" w:cstheme="majorHAnsi"/>
                <w:sz w:val="22"/>
                <w:szCs w:val="22"/>
              </w:rPr>
              <w:t>13</w:t>
            </w:r>
          </w:p>
        </w:tc>
        <w:tc>
          <w:tcPr>
            <w:tcW w:w="1255" w:type="dxa"/>
          </w:tcPr>
          <w:p w14:paraId="7C09FFFC" w14:textId="33528193" w:rsidR="00D96F06" w:rsidRPr="001B716A" w:rsidRDefault="00D96F06" w:rsidP="001B716A">
            <w:pPr>
              <w:spacing w:line="360" w:lineRule="auto"/>
              <w:ind w:left="0" w:hanging="2"/>
              <w:jc w:val="center"/>
              <w:textDirection w:val="lrTb"/>
              <w:rPr>
                <w:rFonts w:asciiTheme="majorHAnsi" w:eastAsia="Calibri" w:hAnsiTheme="majorHAnsi" w:cstheme="majorHAnsi"/>
                <w:noProof/>
                <w:sz w:val="22"/>
                <w:szCs w:val="22"/>
              </w:rPr>
            </w:pPr>
            <w:r w:rsidRPr="001B716A">
              <w:rPr>
                <w:rFonts w:asciiTheme="majorHAnsi" w:eastAsia="Calibri" w:hAnsiTheme="majorHAnsi" w:cstheme="majorHAnsi"/>
                <w:noProof/>
                <w:sz w:val="22"/>
                <w:szCs w:val="22"/>
              </w:rPr>
              <w:t>8,</w:t>
            </w:r>
            <w:r w:rsidR="00FA208E" w:rsidRPr="001B716A">
              <w:rPr>
                <w:rFonts w:asciiTheme="majorHAnsi" w:eastAsia="Calibri" w:hAnsiTheme="majorHAnsi" w:cstheme="majorHAnsi"/>
                <w:noProof/>
                <w:sz w:val="22"/>
                <w:szCs w:val="22"/>
              </w:rPr>
              <w:t>21</w:t>
            </w:r>
            <w:r w:rsidRPr="001B716A">
              <w:rPr>
                <w:rFonts w:asciiTheme="majorHAnsi" w:eastAsia="Calibri" w:hAnsiTheme="majorHAnsi" w:cstheme="majorHAnsi"/>
                <w:noProof/>
                <w:sz w:val="22"/>
                <w:szCs w:val="22"/>
              </w:rPr>
              <w:t xml:space="preserve"> </w:t>
            </w:r>
            <w:r w:rsidRPr="001B716A">
              <w:rPr>
                <w:rFonts w:asciiTheme="majorHAnsi" w:hAnsiTheme="majorHAnsi" w:cstheme="majorHAnsi"/>
                <w:color w:val="000000"/>
                <w:sz w:val="22"/>
                <w:szCs w:val="22"/>
              </w:rPr>
              <w:t>± 0,</w:t>
            </w:r>
            <w:r w:rsidR="00FA208E" w:rsidRPr="001B716A">
              <w:rPr>
                <w:rFonts w:asciiTheme="majorHAnsi" w:hAnsiTheme="majorHAnsi" w:cstheme="majorHAnsi"/>
                <w:color w:val="000000"/>
                <w:sz w:val="22"/>
                <w:szCs w:val="22"/>
              </w:rPr>
              <w:t>145</w:t>
            </w:r>
          </w:p>
          <w:p w14:paraId="26AE6BB2" w14:textId="0B6484CF" w:rsidR="00D96F06" w:rsidRPr="001B716A" w:rsidRDefault="00D96F06" w:rsidP="001B716A">
            <w:pPr>
              <w:spacing w:line="360" w:lineRule="auto"/>
              <w:ind w:left="0" w:hanging="2"/>
              <w:jc w:val="center"/>
              <w:textDirection w:val="lrTb"/>
              <w:rPr>
                <w:rFonts w:asciiTheme="majorHAnsi" w:eastAsia="Calibri" w:hAnsiTheme="majorHAnsi" w:cstheme="majorHAnsi"/>
                <w:noProof/>
                <w:sz w:val="22"/>
                <w:szCs w:val="22"/>
              </w:rPr>
            </w:pPr>
            <w:r w:rsidRPr="001B716A">
              <w:rPr>
                <w:rFonts w:asciiTheme="majorHAnsi" w:eastAsia="Calibri" w:hAnsiTheme="majorHAnsi" w:cstheme="majorHAnsi"/>
                <w:noProof/>
                <w:sz w:val="22"/>
                <w:szCs w:val="22"/>
              </w:rPr>
              <w:t>8,</w:t>
            </w:r>
            <w:r w:rsidR="00FA208E" w:rsidRPr="001B716A">
              <w:rPr>
                <w:rFonts w:asciiTheme="majorHAnsi" w:eastAsia="Calibri" w:hAnsiTheme="majorHAnsi" w:cstheme="majorHAnsi"/>
                <w:noProof/>
                <w:sz w:val="22"/>
                <w:szCs w:val="22"/>
              </w:rPr>
              <w:t>03</w:t>
            </w:r>
            <w:r w:rsidRPr="001B716A">
              <w:rPr>
                <w:rFonts w:asciiTheme="majorHAnsi" w:eastAsia="Calibri" w:hAnsiTheme="majorHAnsi" w:cstheme="majorHAnsi"/>
                <w:noProof/>
                <w:sz w:val="22"/>
                <w:szCs w:val="22"/>
              </w:rPr>
              <w:t xml:space="preserve"> </w:t>
            </w:r>
            <w:r w:rsidRPr="001B716A">
              <w:rPr>
                <w:rFonts w:asciiTheme="majorHAnsi" w:hAnsiTheme="majorHAnsi" w:cstheme="majorHAnsi"/>
                <w:color w:val="000000"/>
                <w:sz w:val="22"/>
                <w:szCs w:val="22"/>
              </w:rPr>
              <w:t>± 0,</w:t>
            </w:r>
            <w:r w:rsidR="00FA208E" w:rsidRPr="001B716A">
              <w:rPr>
                <w:rFonts w:asciiTheme="majorHAnsi" w:hAnsiTheme="majorHAnsi" w:cstheme="majorHAnsi"/>
                <w:color w:val="000000"/>
                <w:sz w:val="22"/>
                <w:szCs w:val="22"/>
              </w:rPr>
              <w:t>084</w:t>
            </w:r>
          </w:p>
          <w:p w14:paraId="0C665CF7" w14:textId="7181A29A" w:rsidR="00D96F06" w:rsidRPr="001B716A" w:rsidRDefault="00D96F06" w:rsidP="001B716A">
            <w:pPr>
              <w:spacing w:line="360" w:lineRule="auto"/>
              <w:ind w:left="0" w:hanging="2"/>
              <w:jc w:val="center"/>
              <w:textDirection w:val="lrTb"/>
              <w:rPr>
                <w:rFonts w:asciiTheme="majorHAnsi" w:eastAsia="Calibri" w:hAnsiTheme="majorHAnsi" w:cstheme="majorHAnsi"/>
                <w:noProof/>
                <w:sz w:val="22"/>
                <w:szCs w:val="22"/>
              </w:rPr>
            </w:pPr>
            <w:r w:rsidRPr="001B716A">
              <w:rPr>
                <w:rFonts w:asciiTheme="majorHAnsi" w:eastAsia="Calibri" w:hAnsiTheme="majorHAnsi" w:cstheme="majorHAnsi"/>
                <w:noProof/>
                <w:sz w:val="22"/>
                <w:szCs w:val="22"/>
              </w:rPr>
              <w:t xml:space="preserve">8,11 </w:t>
            </w:r>
            <w:r w:rsidRPr="001B716A">
              <w:rPr>
                <w:rFonts w:asciiTheme="majorHAnsi" w:hAnsiTheme="majorHAnsi" w:cstheme="majorHAnsi"/>
                <w:color w:val="000000"/>
                <w:sz w:val="22"/>
                <w:szCs w:val="22"/>
              </w:rPr>
              <w:t>± 0,</w:t>
            </w:r>
            <w:r w:rsidR="00FA208E" w:rsidRPr="001B716A">
              <w:rPr>
                <w:rFonts w:asciiTheme="majorHAnsi" w:hAnsiTheme="majorHAnsi" w:cstheme="majorHAnsi"/>
                <w:color w:val="000000"/>
                <w:sz w:val="22"/>
                <w:szCs w:val="22"/>
              </w:rPr>
              <w:t>082</w:t>
            </w:r>
          </w:p>
        </w:tc>
      </w:tr>
    </w:tbl>
    <w:p w14:paraId="500E549F" w14:textId="77777777" w:rsidR="00D96F06" w:rsidRPr="001B716A" w:rsidRDefault="00D96F06" w:rsidP="001B716A">
      <w:pPr>
        <w:spacing w:line="360" w:lineRule="auto"/>
        <w:ind w:leftChars="0" w:left="0" w:firstLineChars="0" w:firstLine="0"/>
        <w:jc w:val="both"/>
        <w:rPr>
          <w:rFonts w:asciiTheme="majorHAnsi" w:hAnsiTheme="majorHAnsi" w:cstheme="majorHAnsi"/>
          <w:sz w:val="22"/>
          <w:szCs w:val="22"/>
          <w:lang w:val="id-ID"/>
        </w:rPr>
      </w:pPr>
    </w:p>
    <w:p w14:paraId="676A1584" w14:textId="77777777" w:rsidR="00C04A75" w:rsidRPr="001B716A" w:rsidRDefault="00A632D0" w:rsidP="001B716A">
      <w:pPr>
        <w:spacing w:line="360" w:lineRule="auto"/>
        <w:ind w:leftChars="0" w:left="0" w:firstLineChars="0" w:firstLine="0"/>
        <w:jc w:val="both"/>
        <w:rPr>
          <w:rFonts w:asciiTheme="majorHAnsi" w:hAnsiTheme="majorHAnsi" w:cstheme="majorHAnsi"/>
          <w:sz w:val="22"/>
          <w:szCs w:val="22"/>
          <w:lang w:val="id-ID"/>
        </w:rPr>
      </w:pPr>
      <w:r w:rsidRPr="001B716A">
        <w:rPr>
          <w:rFonts w:asciiTheme="majorHAnsi" w:hAnsiTheme="majorHAnsi" w:cstheme="majorHAnsi"/>
          <w:sz w:val="22"/>
          <w:szCs w:val="22"/>
          <w:lang w:val="id-ID"/>
        </w:rPr>
        <w:t>memenuhi syaratan pH sabun mandi cair</w:t>
      </w:r>
      <w:r w:rsidRPr="001B716A">
        <w:rPr>
          <w:rFonts w:asciiTheme="majorHAnsi" w:hAnsiTheme="majorHAnsi" w:cstheme="majorHAnsi"/>
          <w:sz w:val="22"/>
          <w:szCs w:val="22"/>
        </w:rPr>
        <w:t>.</w:t>
      </w:r>
      <w:r w:rsidRPr="001B716A">
        <w:rPr>
          <w:rFonts w:asciiTheme="majorHAnsi" w:hAnsiTheme="majorHAnsi" w:cstheme="majorHAnsi"/>
          <w:sz w:val="22"/>
          <w:szCs w:val="22"/>
          <w:lang w:val="id-ID"/>
        </w:rPr>
        <w:t xml:space="preserve"> </w:t>
      </w:r>
    </w:p>
    <w:p w14:paraId="50D14801" w14:textId="60C4932C" w:rsidR="00A632D0" w:rsidRPr="001B716A" w:rsidRDefault="00C04A75" w:rsidP="001B716A">
      <w:pPr>
        <w:spacing w:line="360" w:lineRule="auto"/>
        <w:ind w:leftChars="0" w:left="0" w:firstLineChars="0" w:firstLine="0"/>
        <w:jc w:val="both"/>
        <w:rPr>
          <w:rFonts w:asciiTheme="majorHAnsi" w:hAnsiTheme="majorHAnsi" w:cstheme="majorHAnsi"/>
          <w:sz w:val="22"/>
          <w:szCs w:val="22"/>
        </w:rPr>
      </w:pPr>
      <w:proofErr w:type="spellStart"/>
      <w:r w:rsidRPr="001B716A">
        <w:rPr>
          <w:rFonts w:asciiTheme="majorHAnsi" w:hAnsiTheme="majorHAnsi" w:cstheme="majorHAnsi"/>
          <w:sz w:val="22"/>
          <w:szCs w:val="22"/>
        </w:rPr>
        <w:t>Persyaratan</w:t>
      </w:r>
      <w:proofErr w:type="spellEnd"/>
      <w:r w:rsidRPr="001B716A">
        <w:rPr>
          <w:rFonts w:asciiTheme="majorHAnsi" w:hAnsiTheme="majorHAnsi" w:cstheme="majorHAnsi"/>
          <w:sz w:val="22"/>
          <w:szCs w:val="22"/>
        </w:rPr>
        <w:t xml:space="preserve"> pH </w:t>
      </w:r>
      <w:proofErr w:type="spellStart"/>
      <w:r w:rsidRPr="001B716A">
        <w:rPr>
          <w:rFonts w:asciiTheme="majorHAnsi" w:hAnsiTheme="majorHAnsi" w:cstheme="majorHAnsi"/>
          <w:sz w:val="22"/>
          <w:szCs w:val="22"/>
        </w:rPr>
        <w:t>untuk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adalah</w:t>
      </w:r>
      <w:proofErr w:type="spellEnd"/>
      <w:r w:rsidRPr="001B716A">
        <w:rPr>
          <w:rFonts w:asciiTheme="majorHAnsi" w:hAnsiTheme="majorHAnsi" w:cstheme="majorHAnsi"/>
          <w:sz w:val="22"/>
          <w:szCs w:val="22"/>
        </w:rPr>
        <w:t xml:space="preserve"> 8-11 (SNI,1996), </w:t>
      </w:r>
      <w:r w:rsidR="00A632D0" w:rsidRPr="001B716A">
        <w:rPr>
          <w:rFonts w:asciiTheme="majorHAnsi" w:hAnsiTheme="majorHAnsi" w:cstheme="majorHAnsi"/>
          <w:sz w:val="22"/>
          <w:szCs w:val="22"/>
          <w:lang w:val="id-ID"/>
        </w:rPr>
        <w:t xml:space="preserve">sehingga dalam penggunaannya sabun mandi cair </w:t>
      </w:r>
      <w:proofErr w:type="spellStart"/>
      <w:r w:rsidRPr="001B716A">
        <w:rPr>
          <w:rFonts w:asciiTheme="majorHAnsi" w:hAnsiTheme="majorHAnsi" w:cstheme="majorHAnsi"/>
          <w:sz w:val="22"/>
          <w:szCs w:val="22"/>
        </w:rPr>
        <w:t>ini</w:t>
      </w:r>
      <w:proofErr w:type="spellEnd"/>
      <w:r w:rsidRPr="001B716A">
        <w:rPr>
          <w:rFonts w:asciiTheme="majorHAnsi" w:hAnsiTheme="majorHAnsi" w:cstheme="majorHAnsi"/>
          <w:sz w:val="22"/>
          <w:szCs w:val="22"/>
        </w:rPr>
        <w:t xml:space="preserve"> </w:t>
      </w:r>
      <w:r w:rsidR="00A632D0" w:rsidRPr="001B716A">
        <w:rPr>
          <w:rFonts w:asciiTheme="majorHAnsi" w:hAnsiTheme="majorHAnsi" w:cstheme="majorHAnsi"/>
          <w:sz w:val="22"/>
          <w:szCs w:val="22"/>
          <w:lang w:val="id-ID"/>
        </w:rPr>
        <w:t xml:space="preserve">aman </w:t>
      </w:r>
      <w:r w:rsidRPr="001B716A">
        <w:rPr>
          <w:rFonts w:asciiTheme="majorHAnsi" w:hAnsiTheme="majorHAnsi" w:cstheme="majorHAnsi"/>
          <w:sz w:val="22"/>
          <w:szCs w:val="22"/>
        </w:rPr>
        <w:t>dan</w:t>
      </w:r>
      <w:r w:rsidR="00A632D0" w:rsidRPr="001B716A">
        <w:rPr>
          <w:rFonts w:asciiTheme="majorHAnsi" w:hAnsiTheme="majorHAnsi" w:cstheme="majorHAnsi"/>
          <w:sz w:val="22"/>
          <w:szCs w:val="22"/>
          <w:lang w:val="id-ID"/>
        </w:rPr>
        <w:t xml:space="preserve"> tidak m</w:t>
      </w:r>
      <w:proofErr w:type="spellStart"/>
      <w:r w:rsidRPr="001B716A">
        <w:rPr>
          <w:rFonts w:asciiTheme="majorHAnsi" w:hAnsiTheme="majorHAnsi" w:cstheme="majorHAnsi"/>
          <w:sz w:val="22"/>
          <w:szCs w:val="22"/>
        </w:rPr>
        <w:t>enimbulkan</w:t>
      </w:r>
      <w:proofErr w:type="spellEnd"/>
      <w:r w:rsidR="00A632D0" w:rsidRPr="001B716A">
        <w:rPr>
          <w:rFonts w:asciiTheme="majorHAnsi" w:hAnsiTheme="majorHAnsi" w:cstheme="majorHAnsi"/>
          <w:sz w:val="22"/>
          <w:szCs w:val="22"/>
          <w:lang w:val="id-ID"/>
        </w:rPr>
        <w:t xml:space="preserve"> iritasi</w:t>
      </w:r>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kulit</w:t>
      </w:r>
      <w:proofErr w:type="spellEnd"/>
      <w:r w:rsidR="00A632D0" w:rsidRPr="001B716A">
        <w:rPr>
          <w:rFonts w:asciiTheme="majorHAnsi" w:hAnsiTheme="majorHAnsi" w:cstheme="majorHAnsi"/>
          <w:sz w:val="22"/>
          <w:szCs w:val="22"/>
          <w:lang w:val="id-ID"/>
        </w:rPr>
        <w:t xml:space="preserve">. </w:t>
      </w:r>
    </w:p>
    <w:p w14:paraId="07C42BF4" w14:textId="6E87CA9D" w:rsidR="00A96944" w:rsidRPr="001B716A" w:rsidRDefault="00A632D0" w:rsidP="001B716A">
      <w:pPr>
        <w:spacing w:line="360" w:lineRule="auto"/>
        <w:ind w:left="0" w:hanging="2"/>
        <w:jc w:val="both"/>
        <w:rPr>
          <w:rFonts w:asciiTheme="majorHAnsi" w:eastAsia="Calibri" w:hAnsiTheme="majorHAnsi" w:cstheme="majorHAnsi"/>
          <w:sz w:val="22"/>
          <w:szCs w:val="22"/>
        </w:rPr>
      </w:pPr>
      <w:r w:rsidRPr="001B716A">
        <w:rPr>
          <w:rFonts w:asciiTheme="majorHAnsi" w:hAnsiTheme="majorHAnsi" w:cstheme="majorHAnsi"/>
          <w:sz w:val="22"/>
          <w:szCs w:val="22"/>
          <w:lang w:val="id-ID"/>
        </w:rPr>
        <w:t>Hasil analisis data menggunakan SPSS didapatkan</w:t>
      </w:r>
      <w:r w:rsidR="00FA208E" w:rsidRPr="001B716A">
        <w:rPr>
          <w:rFonts w:asciiTheme="majorHAnsi" w:hAnsiTheme="majorHAnsi" w:cstheme="majorHAnsi"/>
          <w:sz w:val="22"/>
          <w:szCs w:val="22"/>
        </w:rPr>
        <w:t xml:space="preserve"> </w:t>
      </w:r>
      <w:r w:rsidRPr="001B716A">
        <w:rPr>
          <w:rFonts w:asciiTheme="majorHAnsi" w:hAnsiTheme="majorHAnsi" w:cstheme="majorHAnsi"/>
          <w:sz w:val="22"/>
          <w:szCs w:val="22"/>
          <w:lang w:val="id-ID"/>
        </w:rPr>
        <w:t xml:space="preserve">bahwa </w:t>
      </w:r>
      <w:proofErr w:type="spellStart"/>
      <w:r w:rsidR="00FA208E" w:rsidRPr="001B716A">
        <w:rPr>
          <w:rFonts w:asciiTheme="majorHAnsi" w:hAnsiTheme="majorHAnsi" w:cstheme="majorHAnsi"/>
          <w:sz w:val="22"/>
          <w:szCs w:val="22"/>
        </w:rPr>
        <w:t>semua</w:t>
      </w:r>
      <w:proofErr w:type="spellEnd"/>
      <w:r w:rsidR="00FA208E" w:rsidRPr="001B716A">
        <w:rPr>
          <w:rFonts w:asciiTheme="majorHAnsi" w:hAnsiTheme="majorHAnsi" w:cstheme="majorHAnsi"/>
          <w:sz w:val="22"/>
          <w:szCs w:val="22"/>
        </w:rPr>
        <w:t xml:space="preserve"> </w:t>
      </w:r>
      <w:proofErr w:type="spellStart"/>
      <w:r w:rsidR="00FA208E" w:rsidRPr="001B716A">
        <w:rPr>
          <w:rFonts w:asciiTheme="majorHAnsi" w:hAnsiTheme="majorHAnsi" w:cstheme="majorHAnsi"/>
          <w:sz w:val="22"/>
          <w:szCs w:val="22"/>
        </w:rPr>
        <w:t>hasil</w:t>
      </w:r>
      <w:proofErr w:type="spellEnd"/>
      <w:r w:rsidR="00FA208E" w:rsidRPr="001B716A">
        <w:rPr>
          <w:rFonts w:asciiTheme="majorHAnsi" w:hAnsiTheme="majorHAnsi" w:cstheme="majorHAnsi"/>
          <w:sz w:val="22"/>
          <w:szCs w:val="22"/>
        </w:rPr>
        <w:t xml:space="preserve"> </w:t>
      </w:r>
      <w:r w:rsidRPr="001B716A">
        <w:rPr>
          <w:rFonts w:asciiTheme="majorHAnsi" w:hAnsiTheme="majorHAnsi" w:cstheme="majorHAnsi"/>
          <w:sz w:val="22"/>
          <w:szCs w:val="22"/>
          <w:lang w:val="id-ID"/>
        </w:rPr>
        <w:t xml:space="preserve">uji normalitas </w:t>
      </w:r>
      <w:r w:rsidR="00FA208E" w:rsidRPr="001B716A">
        <w:rPr>
          <w:rFonts w:asciiTheme="majorHAnsi" w:hAnsiTheme="majorHAnsi" w:cstheme="majorHAnsi"/>
          <w:sz w:val="22"/>
          <w:szCs w:val="22"/>
        </w:rPr>
        <w:t xml:space="preserve">F1, </w:t>
      </w:r>
      <w:r w:rsidRPr="001B716A">
        <w:rPr>
          <w:rFonts w:asciiTheme="majorHAnsi" w:hAnsiTheme="majorHAnsi" w:cstheme="majorHAnsi"/>
          <w:sz w:val="22"/>
          <w:szCs w:val="22"/>
          <w:lang w:val="id-ID"/>
        </w:rPr>
        <w:t>F2 dan F3</w:t>
      </w:r>
      <w:r w:rsidRPr="001B716A">
        <w:rPr>
          <w:rFonts w:asciiTheme="majorHAnsi" w:hAnsiTheme="majorHAnsi" w:cstheme="majorHAnsi"/>
          <w:sz w:val="22"/>
          <w:szCs w:val="22"/>
        </w:rPr>
        <w:t xml:space="preserve"> </w:t>
      </w:r>
      <w:r w:rsidRPr="001B716A">
        <w:rPr>
          <w:rFonts w:asciiTheme="majorHAnsi" w:hAnsiTheme="majorHAnsi" w:cstheme="majorHAnsi"/>
          <w:sz w:val="22"/>
          <w:szCs w:val="22"/>
          <w:lang w:val="id-ID"/>
        </w:rPr>
        <w:t>terdistribusi norma</w:t>
      </w:r>
      <w:r w:rsidRPr="001B716A">
        <w:rPr>
          <w:rFonts w:asciiTheme="majorHAnsi" w:hAnsiTheme="majorHAnsi" w:cstheme="majorHAnsi"/>
          <w:sz w:val="22"/>
          <w:szCs w:val="22"/>
        </w:rPr>
        <w:t xml:space="preserve">l </w:t>
      </w:r>
      <w:proofErr w:type="spellStart"/>
      <w:r w:rsidRPr="001B716A">
        <w:rPr>
          <w:rFonts w:asciiTheme="majorHAnsi" w:hAnsiTheme="majorHAnsi" w:cstheme="majorHAnsi"/>
          <w:sz w:val="22"/>
          <w:szCs w:val="22"/>
        </w:rPr>
        <w:t>hal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ini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berdasarkan</w:t>
      </w:r>
      <w:proofErr w:type="spellEnd"/>
      <w:r w:rsidRPr="001B716A">
        <w:rPr>
          <w:rFonts w:asciiTheme="majorHAnsi" w:hAnsiTheme="majorHAnsi" w:cstheme="majorHAnsi"/>
          <w:sz w:val="22"/>
          <w:szCs w:val="22"/>
          <w:lang w:val="id-ID"/>
        </w:rPr>
        <w:t xml:space="preserve"> nilai </w:t>
      </w:r>
      <w:proofErr w:type="spellStart"/>
      <w:r w:rsidRPr="001B716A">
        <w:rPr>
          <w:rFonts w:asciiTheme="majorHAnsi" w:hAnsiTheme="majorHAnsi" w:cstheme="majorHAnsi"/>
          <w:sz w:val="22"/>
          <w:szCs w:val="22"/>
        </w:rPr>
        <w:t>signifikansi</w:t>
      </w:r>
      <w:proofErr w:type="spellEnd"/>
      <w:r w:rsidRPr="001B716A">
        <w:rPr>
          <w:rFonts w:asciiTheme="majorHAnsi" w:hAnsiTheme="majorHAnsi" w:cstheme="majorHAnsi"/>
          <w:sz w:val="22"/>
          <w:szCs w:val="22"/>
          <w:lang w:val="id-ID"/>
        </w:rPr>
        <w:t xml:space="preserve"> &gt; 0,05</w:t>
      </w:r>
    </w:p>
    <w:p w14:paraId="0BD6DE1A" w14:textId="3B7A35B5" w:rsidR="004105C2" w:rsidRPr="001B716A" w:rsidRDefault="00A632D0" w:rsidP="001B716A">
      <w:pPr>
        <w:spacing w:line="360" w:lineRule="auto"/>
        <w:ind w:left="0" w:hanging="2"/>
        <w:jc w:val="both"/>
        <w:rPr>
          <w:rFonts w:asciiTheme="majorHAnsi" w:hAnsiTheme="majorHAnsi" w:cstheme="majorHAnsi"/>
          <w:sz w:val="22"/>
          <w:szCs w:val="22"/>
          <w:lang w:val="id-ID"/>
        </w:rPr>
      </w:pPr>
      <w:r w:rsidRPr="001B716A">
        <w:rPr>
          <w:rFonts w:asciiTheme="majorHAnsi" w:hAnsiTheme="majorHAnsi" w:cstheme="majorHAnsi"/>
          <w:sz w:val="22"/>
          <w:szCs w:val="22"/>
          <w:lang w:val="id-ID"/>
        </w:rPr>
        <w:t xml:space="preserve">Berdasarkan hasil uji yang didapatkan bahwa data terdistribusi normal dan homogen, maka analisis </w:t>
      </w:r>
    </w:p>
    <w:p w14:paraId="4D13303C" w14:textId="571BE5DB" w:rsidR="00A632D0" w:rsidRPr="001B716A" w:rsidRDefault="00A632D0" w:rsidP="001B716A">
      <w:pPr>
        <w:spacing w:line="360" w:lineRule="auto"/>
        <w:ind w:left="0" w:hanging="2"/>
        <w:jc w:val="both"/>
        <w:rPr>
          <w:rFonts w:asciiTheme="majorHAnsi" w:hAnsiTheme="majorHAnsi" w:cstheme="majorHAnsi"/>
          <w:sz w:val="22"/>
          <w:szCs w:val="22"/>
        </w:rPr>
      </w:pPr>
      <w:r w:rsidRPr="001B716A">
        <w:rPr>
          <w:rFonts w:asciiTheme="majorHAnsi" w:hAnsiTheme="majorHAnsi" w:cstheme="majorHAnsi"/>
          <w:sz w:val="22"/>
          <w:szCs w:val="22"/>
          <w:lang w:val="id-ID"/>
        </w:rPr>
        <w:t>dilanjutkan dengan uji</w:t>
      </w:r>
      <w:r w:rsidR="003C7CE9" w:rsidRPr="001B716A">
        <w:rPr>
          <w:rFonts w:asciiTheme="majorHAnsi" w:hAnsiTheme="majorHAnsi" w:cstheme="majorHAnsi"/>
          <w:sz w:val="22"/>
          <w:szCs w:val="22"/>
        </w:rPr>
        <w:t xml:space="preserve"> </w:t>
      </w:r>
      <w:r w:rsidR="00D9187D" w:rsidRPr="001B716A">
        <w:rPr>
          <w:rFonts w:asciiTheme="majorHAnsi" w:hAnsiTheme="majorHAnsi" w:cstheme="majorHAnsi"/>
          <w:sz w:val="22"/>
          <w:szCs w:val="22"/>
        </w:rPr>
        <w:t>O</w:t>
      </w:r>
      <w:r w:rsidR="003C7CE9" w:rsidRPr="001B716A">
        <w:rPr>
          <w:rFonts w:asciiTheme="majorHAnsi" w:hAnsiTheme="majorHAnsi" w:cstheme="majorHAnsi"/>
          <w:sz w:val="22"/>
          <w:szCs w:val="22"/>
        </w:rPr>
        <w:t xml:space="preserve">ne </w:t>
      </w:r>
      <w:r w:rsidR="00D9187D" w:rsidRPr="001B716A">
        <w:rPr>
          <w:rFonts w:asciiTheme="majorHAnsi" w:hAnsiTheme="majorHAnsi" w:cstheme="majorHAnsi"/>
          <w:sz w:val="22"/>
          <w:szCs w:val="22"/>
        </w:rPr>
        <w:t>W</w:t>
      </w:r>
      <w:r w:rsidR="003C7CE9" w:rsidRPr="001B716A">
        <w:rPr>
          <w:rFonts w:asciiTheme="majorHAnsi" w:hAnsiTheme="majorHAnsi" w:cstheme="majorHAnsi"/>
          <w:sz w:val="22"/>
          <w:szCs w:val="22"/>
        </w:rPr>
        <w:t xml:space="preserve">ay </w:t>
      </w:r>
      <w:proofErr w:type="spellStart"/>
      <w:r w:rsidR="00D9187D" w:rsidRPr="001B716A">
        <w:rPr>
          <w:rFonts w:asciiTheme="majorHAnsi" w:hAnsiTheme="majorHAnsi" w:cstheme="majorHAnsi"/>
          <w:sz w:val="22"/>
          <w:szCs w:val="22"/>
        </w:rPr>
        <w:t>A</w:t>
      </w:r>
      <w:r w:rsidR="003C7CE9" w:rsidRPr="001B716A">
        <w:rPr>
          <w:rFonts w:asciiTheme="majorHAnsi" w:hAnsiTheme="majorHAnsi" w:cstheme="majorHAnsi"/>
          <w:sz w:val="22"/>
          <w:szCs w:val="22"/>
        </w:rPr>
        <w:t>nova</w:t>
      </w:r>
      <w:proofErr w:type="spellEnd"/>
      <w:r w:rsidRPr="001B716A">
        <w:rPr>
          <w:rFonts w:asciiTheme="majorHAnsi" w:hAnsiTheme="majorHAnsi" w:cstheme="majorHAnsi"/>
          <w:sz w:val="22"/>
          <w:szCs w:val="22"/>
          <w:lang w:val="id-ID"/>
        </w:rPr>
        <w:t xml:space="preserve"> sebagai bentuk langkah pengujian berikutnya. </w:t>
      </w:r>
      <w:proofErr w:type="spellStart"/>
      <w:r w:rsidRPr="001B716A">
        <w:rPr>
          <w:rFonts w:asciiTheme="majorHAnsi" w:hAnsiTheme="majorHAnsi" w:cstheme="majorHAnsi"/>
          <w:sz w:val="22"/>
          <w:szCs w:val="22"/>
        </w:rPr>
        <w:t>Berdasarkan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hasil</w:t>
      </w:r>
      <w:proofErr w:type="spellEnd"/>
      <w:r w:rsidRPr="001B716A">
        <w:rPr>
          <w:rFonts w:asciiTheme="majorHAnsi" w:hAnsiTheme="majorHAnsi" w:cstheme="majorHAnsi"/>
          <w:sz w:val="22"/>
          <w:szCs w:val="22"/>
        </w:rPr>
        <w:t xml:space="preserve"> uji </w:t>
      </w:r>
      <w:r w:rsidR="003027BE" w:rsidRPr="001B716A">
        <w:rPr>
          <w:rFonts w:asciiTheme="majorHAnsi" w:hAnsiTheme="majorHAnsi" w:cstheme="majorHAnsi"/>
          <w:sz w:val="22"/>
          <w:szCs w:val="22"/>
        </w:rPr>
        <w:t>O</w:t>
      </w:r>
      <w:r w:rsidR="003C7CE9" w:rsidRPr="001B716A">
        <w:rPr>
          <w:rFonts w:asciiTheme="majorHAnsi" w:hAnsiTheme="majorHAnsi" w:cstheme="majorHAnsi"/>
          <w:sz w:val="22"/>
          <w:szCs w:val="22"/>
        </w:rPr>
        <w:t xml:space="preserve">ne </w:t>
      </w:r>
      <w:r w:rsidR="003027BE" w:rsidRPr="001B716A">
        <w:rPr>
          <w:rFonts w:asciiTheme="majorHAnsi" w:hAnsiTheme="majorHAnsi" w:cstheme="majorHAnsi"/>
          <w:sz w:val="22"/>
          <w:szCs w:val="22"/>
        </w:rPr>
        <w:t>W</w:t>
      </w:r>
      <w:r w:rsidR="003C7CE9" w:rsidRPr="001B716A">
        <w:rPr>
          <w:rFonts w:asciiTheme="majorHAnsi" w:hAnsiTheme="majorHAnsi" w:cstheme="majorHAnsi"/>
          <w:sz w:val="22"/>
          <w:szCs w:val="22"/>
        </w:rPr>
        <w:t xml:space="preserve">ay </w:t>
      </w:r>
      <w:proofErr w:type="spellStart"/>
      <w:r w:rsidR="003027BE" w:rsidRPr="001B716A">
        <w:rPr>
          <w:rFonts w:asciiTheme="majorHAnsi" w:hAnsiTheme="majorHAnsi" w:cstheme="majorHAnsi"/>
          <w:sz w:val="22"/>
          <w:szCs w:val="22"/>
        </w:rPr>
        <w:t>A</w:t>
      </w:r>
      <w:r w:rsidR="003C7CE9" w:rsidRPr="001B716A">
        <w:rPr>
          <w:rFonts w:asciiTheme="majorHAnsi" w:hAnsiTheme="majorHAnsi" w:cstheme="majorHAnsi"/>
          <w:sz w:val="22"/>
          <w:szCs w:val="22"/>
        </w:rPr>
        <w:t>nova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didapatkan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signifikansi</w:t>
      </w:r>
      <w:proofErr w:type="spellEnd"/>
      <w:r w:rsidRPr="001B716A">
        <w:rPr>
          <w:rFonts w:asciiTheme="majorHAnsi" w:hAnsiTheme="majorHAnsi" w:cstheme="majorHAnsi"/>
          <w:sz w:val="22"/>
          <w:szCs w:val="22"/>
        </w:rPr>
        <w:t xml:space="preserve"> &gt; 0,05 yang </w:t>
      </w:r>
      <w:proofErr w:type="spellStart"/>
      <w:r w:rsidRPr="001B716A">
        <w:rPr>
          <w:rFonts w:asciiTheme="majorHAnsi" w:hAnsiTheme="majorHAnsi" w:cstheme="majorHAnsi"/>
          <w:sz w:val="22"/>
          <w:szCs w:val="22"/>
        </w:rPr>
        <w:t>artinya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tidak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terdapat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perbedaan</w:t>
      </w:r>
      <w:proofErr w:type="spellEnd"/>
      <w:r w:rsidRPr="001B716A">
        <w:rPr>
          <w:rFonts w:asciiTheme="majorHAnsi" w:hAnsiTheme="majorHAnsi" w:cstheme="majorHAnsi"/>
          <w:sz w:val="22"/>
          <w:szCs w:val="22"/>
        </w:rPr>
        <w:t xml:space="preserve"> </w:t>
      </w:r>
      <w:proofErr w:type="spellStart"/>
      <w:r w:rsidR="003C7CE9" w:rsidRPr="001B716A">
        <w:rPr>
          <w:rFonts w:asciiTheme="majorHAnsi" w:hAnsiTheme="majorHAnsi" w:cstheme="majorHAnsi"/>
          <w:sz w:val="22"/>
          <w:szCs w:val="22"/>
        </w:rPr>
        <w:t>dari</w:t>
      </w:r>
      <w:proofErr w:type="spellEnd"/>
      <w:r w:rsidR="003C7CE9" w:rsidRPr="001B716A">
        <w:rPr>
          <w:rFonts w:asciiTheme="majorHAnsi" w:hAnsiTheme="majorHAnsi" w:cstheme="majorHAnsi"/>
          <w:sz w:val="22"/>
          <w:szCs w:val="22"/>
        </w:rPr>
        <w:t xml:space="preserve"> </w:t>
      </w:r>
      <w:proofErr w:type="spellStart"/>
      <w:r w:rsidR="003C7CE9" w:rsidRPr="001B716A">
        <w:rPr>
          <w:rFonts w:asciiTheme="majorHAnsi" w:hAnsiTheme="majorHAnsi" w:cstheme="majorHAnsi"/>
          <w:sz w:val="22"/>
          <w:szCs w:val="22"/>
        </w:rPr>
        <w:t>tiga</w:t>
      </w:r>
      <w:proofErr w:type="spellEnd"/>
      <w:r w:rsidR="003C7CE9" w:rsidRPr="001B716A">
        <w:rPr>
          <w:rFonts w:asciiTheme="majorHAnsi" w:hAnsiTheme="majorHAnsi" w:cstheme="majorHAnsi"/>
          <w:sz w:val="22"/>
          <w:szCs w:val="22"/>
        </w:rPr>
        <w:t xml:space="preserve"> </w:t>
      </w:r>
      <w:proofErr w:type="spellStart"/>
      <w:r w:rsidR="003C7CE9" w:rsidRPr="001B716A">
        <w:rPr>
          <w:rFonts w:asciiTheme="majorHAnsi" w:hAnsiTheme="majorHAnsi" w:cstheme="majorHAnsi"/>
          <w:sz w:val="22"/>
          <w:szCs w:val="22"/>
        </w:rPr>
        <w:t>variasi</w:t>
      </w:r>
      <w:proofErr w:type="spellEnd"/>
      <w:r w:rsidR="003C7CE9" w:rsidRPr="001B716A">
        <w:rPr>
          <w:rFonts w:asciiTheme="majorHAnsi" w:hAnsiTheme="majorHAnsi" w:cstheme="majorHAnsi"/>
          <w:sz w:val="22"/>
          <w:szCs w:val="22"/>
        </w:rPr>
        <w:t xml:space="preserve"> xanthan gum </w:t>
      </w:r>
      <w:proofErr w:type="spellStart"/>
      <w:r w:rsidRPr="001B716A">
        <w:rPr>
          <w:rFonts w:asciiTheme="majorHAnsi" w:hAnsiTheme="majorHAnsi" w:cstheme="majorHAnsi"/>
          <w:sz w:val="22"/>
          <w:szCs w:val="22"/>
        </w:rPr>
        <w:t>terhadap</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pH.</w:t>
      </w:r>
      <w:proofErr w:type="spellEnd"/>
    </w:p>
    <w:p w14:paraId="742E4EC0" w14:textId="77777777" w:rsidR="00A96944" w:rsidRPr="001B716A" w:rsidRDefault="0058433D" w:rsidP="001B716A">
      <w:pPr>
        <w:spacing w:line="360" w:lineRule="auto"/>
        <w:ind w:left="0" w:hanging="2"/>
        <w:jc w:val="both"/>
        <w:rPr>
          <w:rFonts w:asciiTheme="majorHAnsi" w:eastAsia="Calibri" w:hAnsiTheme="majorHAnsi" w:cstheme="majorHAnsi"/>
          <w:sz w:val="22"/>
          <w:szCs w:val="22"/>
        </w:rPr>
      </w:pPr>
      <w:r w:rsidRPr="001B716A">
        <w:rPr>
          <w:rFonts w:asciiTheme="majorHAnsi" w:eastAsia="Calibri" w:hAnsiTheme="majorHAnsi" w:cstheme="majorHAnsi"/>
          <w:sz w:val="22"/>
          <w:szCs w:val="22"/>
        </w:rPr>
        <w:t xml:space="preserve">4) Hasil Uji </w:t>
      </w:r>
      <w:proofErr w:type="spellStart"/>
      <w:r w:rsidRPr="001B716A">
        <w:rPr>
          <w:rFonts w:asciiTheme="majorHAnsi" w:eastAsia="Calibri" w:hAnsiTheme="majorHAnsi" w:cstheme="majorHAnsi"/>
          <w:sz w:val="22"/>
          <w:szCs w:val="22"/>
        </w:rPr>
        <w:t>Viskositas</w:t>
      </w:r>
      <w:proofErr w:type="spellEnd"/>
    </w:p>
    <w:p w14:paraId="2F901D9A" w14:textId="5AC5FFFC" w:rsidR="0058433D" w:rsidRPr="001B716A" w:rsidRDefault="0058433D" w:rsidP="001B716A">
      <w:pPr>
        <w:spacing w:line="360" w:lineRule="auto"/>
        <w:ind w:left="0" w:hanging="2"/>
        <w:jc w:val="both"/>
        <w:rPr>
          <w:rFonts w:asciiTheme="majorHAnsi" w:hAnsiTheme="majorHAnsi" w:cstheme="majorHAnsi"/>
          <w:sz w:val="22"/>
          <w:szCs w:val="22"/>
        </w:rPr>
      </w:pPr>
      <w:r w:rsidRPr="001B716A">
        <w:rPr>
          <w:rFonts w:asciiTheme="majorHAnsi" w:hAnsiTheme="majorHAnsi" w:cstheme="majorHAnsi"/>
          <w:sz w:val="22"/>
          <w:szCs w:val="22"/>
          <w:lang w:val="id-ID"/>
        </w:rPr>
        <w:t xml:space="preserve">Pengukuran viskositas bertujuan untuk mengetahui besar kecilnya viskositas dari suatu sediaan, dimana hal ini akan menentukan nilai viskositas yang akan menentukan besar suatu sediaan untuk dapat mengalir (Ariyani dan Wulandari., 2020). </w:t>
      </w:r>
      <w:r w:rsidRPr="001B716A">
        <w:rPr>
          <w:rFonts w:asciiTheme="majorHAnsi" w:hAnsiTheme="majorHAnsi" w:cstheme="majorHAnsi"/>
          <w:sz w:val="22"/>
          <w:szCs w:val="22"/>
        </w:rPr>
        <w:t xml:space="preserve">Hasil uji </w:t>
      </w:r>
      <w:proofErr w:type="spellStart"/>
      <w:r w:rsidRPr="001B716A">
        <w:rPr>
          <w:rFonts w:asciiTheme="majorHAnsi" w:hAnsiTheme="majorHAnsi" w:cstheme="majorHAnsi"/>
          <w:sz w:val="22"/>
          <w:szCs w:val="22"/>
        </w:rPr>
        <w:t>viskositas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mandi </w:t>
      </w: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dapat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dilihat</w:t>
      </w:r>
      <w:proofErr w:type="spellEnd"/>
      <w:r w:rsidRPr="001B716A">
        <w:rPr>
          <w:rFonts w:asciiTheme="majorHAnsi" w:hAnsiTheme="majorHAnsi" w:cstheme="majorHAnsi"/>
          <w:sz w:val="22"/>
          <w:szCs w:val="22"/>
        </w:rPr>
        <w:t xml:space="preserve"> </w:t>
      </w:r>
      <w:r w:rsidR="00BC67E6" w:rsidRPr="001B716A">
        <w:rPr>
          <w:rFonts w:asciiTheme="majorHAnsi" w:hAnsiTheme="majorHAnsi" w:cstheme="majorHAnsi"/>
          <w:sz w:val="22"/>
          <w:szCs w:val="22"/>
        </w:rPr>
        <w:t xml:space="preserve">pada </w:t>
      </w:r>
      <w:proofErr w:type="spellStart"/>
      <w:r w:rsidR="00BC67E6" w:rsidRPr="001B716A">
        <w:rPr>
          <w:rFonts w:asciiTheme="majorHAnsi" w:hAnsiTheme="majorHAnsi" w:cstheme="majorHAnsi"/>
          <w:sz w:val="22"/>
          <w:szCs w:val="22"/>
        </w:rPr>
        <w:t>tabel</w:t>
      </w:r>
      <w:proofErr w:type="spellEnd"/>
      <w:r w:rsidR="00BC67E6" w:rsidRPr="001B716A">
        <w:rPr>
          <w:rFonts w:asciiTheme="majorHAnsi" w:hAnsiTheme="majorHAnsi" w:cstheme="majorHAnsi"/>
          <w:sz w:val="22"/>
          <w:szCs w:val="22"/>
        </w:rPr>
        <w:t xml:space="preserve"> V</w:t>
      </w:r>
      <w:r w:rsidRPr="001B716A">
        <w:rPr>
          <w:rFonts w:asciiTheme="majorHAnsi" w:hAnsiTheme="majorHAnsi" w:cstheme="majorHAnsi"/>
          <w:sz w:val="22"/>
          <w:szCs w:val="22"/>
        </w:rPr>
        <w:t xml:space="preserve">. </w:t>
      </w:r>
    </w:p>
    <w:tbl>
      <w:tblPr>
        <w:tblStyle w:val="TableGrid"/>
        <w:tblpPr w:leftFromText="180" w:rightFromText="180" w:vertAnchor="text" w:horzAnchor="page" w:tblpX="6539" w:tblpY="129"/>
        <w:tblW w:w="38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1"/>
        <w:gridCol w:w="696"/>
        <w:gridCol w:w="599"/>
        <w:gridCol w:w="651"/>
        <w:gridCol w:w="1114"/>
      </w:tblGrid>
      <w:tr w:rsidR="005673E7" w:rsidRPr="001B716A" w14:paraId="398EC961" w14:textId="77777777" w:rsidTr="005673E7">
        <w:trPr>
          <w:trHeight w:val="107"/>
        </w:trPr>
        <w:tc>
          <w:tcPr>
            <w:tcW w:w="831" w:type="dxa"/>
            <w:vAlign w:val="center"/>
          </w:tcPr>
          <w:p w14:paraId="46CC6E8B" w14:textId="77777777" w:rsidR="005673E7" w:rsidRPr="001B716A" w:rsidRDefault="005673E7"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Formula</w:t>
            </w:r>
          </w:p>
        </w:tc>
        <w:tc>
          <w:tcPr>
            <w:tcW w:w="696" w:type="dxa"/>
            <w:vAlign w:val="center"/>
          </w:tcPr>
          <w:p w14:paraId="2BB99CEB" w14:textId="77777777" w:rsidR="005673E7" w:rsidRPr="001B716A" w:rsidRDefault="005673E7"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R1</w:t>
            </w:r>
          </w:p>
        </w:tc>
        <w:tc>
          <w:tcPr>
            <w:tcW w:w="599" w:type="dxa"/>
            <w:vAlign w:val="center"/>
          </w:tcPr>
          <w:p w14:paraId="0AC5B5B9" w14:textId="77777777" w:rsidR="005673E7" w:rsidRPr="001B716A" w:rsidRDefault="005673E7"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R2</w:t>
            </w:r>
          </w:p>
        </w:tc>
        <w:tc>
          <w:tcPr>
            <w:tcW w:w="651" w:type="dxa"/>
            <w:vAlign w:val="center"/>
          </w:tcPr>
          <w:p w14:paraId="5DD91F38" w14:textId="77777777" w:rsidR="005673E7" w:rsidRPr="001B716A" w:rsidRDefault="005673E7"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R3</w:t>
            </w:r>
          </w:p>
        </w:tc>
        <w:tc>
          <w:tcPr>
            <w:tcW w:w="1114" w:type="dxa"/>
            <w:vAlign w:val="center"/>
          </w:tcPr>
          <w:p w14:paraId="6D8F9D34" w14:textId="77777777" w:rsidR="005673E7" w:rsidRPr="001B716A" w:rsidRDefault="005673E7" w:rsidP="001B716A">
            <w:pPr>
              <w:spacing w:line="360" w:lineRule="auto"/>
              <w:ind w:left="0" w:hanging="2"/>
              <w:jc w:val="center"/>
              <w:textDirection w:val="lrTb"/>
              <w:rPr>
                <w:rFonts w:asciiTheme="majorHAnsi" w:hAnsiTheme="majorHAnsi" w:cstheme="majorHAnsi"/>
                <w:color w:val="000000"/>
                <w:sz w:val="22"/>
                <w:szCs w:val="22"/>
              </w:rPr>
            </w:pPr>
            <w:r w:rsidRPr="001B716A">
              <w:rPr>
                <w:rFonts w:asciiTheme="majorHAnsi" w:hAnsiTheme="majorHAnsi" w:cstheme="majorHAnsi"/>
                <w:color w:val="000000"/>
                <w:sz w:val="22"/>
                <w:szCs w:val="22"/>
              </w:rPr>
              <w:t>X (</w:t>
            </w:r>
            <w:proofErr w:type="spellStart"/>
            <w:r w:rsidRPr="001B716A">
              <w:rPr>
                <w:rFonts w:asciiTheme="majorHAnsi" w:hAnsiTheme="majorHAnsi" w:cstheme="majorHAnsi"/>
                <w:color w:val="000000"/>
                <w:sz w:val="22"/>
                <w:szCs w:val="22"/>
              </w:rPr>
              <w:t>cPs</w:t>
            </w:r>
            <w:proofErr w:type="spellEnd"/>
            <w:r w:rsidRPr="001B716A">
              <w:rPr>
                <w:rFonts w:asciiTheme="majorHAnsi" w:hAnsiTheme="majorHAnsi" w:cstheme="majorHAnsi"/>
                <w:color w:val="000000"/>
                <w:sz w:val="22"/>
                <w:szCs w:val="22"/>
              </w:rPr>
              <w:t>) ± SD</w:t>
            </w:r>
          </w:p>
        </w:tc>
      </w:tr>
      <w:tr w:rsidR="005673E7" w:rsidRPr="001B716A" w14:paraId="358017E9" w14:textId="77777777" w:rsidTr="005673E7">
        <w:trPr>
          <w:trHeight w:val="594"/>
        </w:trPr>
        <w:tc>
          <w:tcPr>
            <w:tcW w:w="831" w:type="dxa"/>
          </w:tcPr>
          <w:p w14:paraId="35D060E3" w14:textId="77777777" w:rsidR="005673E7" w:rsidRPr="001B716A" w:rsidRDefault="005673E7"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F1</w:t>
            </w:r>
          </w:p>
          <w:p w14:paraId="1621A55B" w14:textId="77777777" w:rsidR="005673E7" w:rsidRPr="001B716A" w:rsidRDefault="005673E7"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F2</w:t>
            </w:r>
          </w:p>
          <w:p w14:paraId="23D15313" w14:textId="77777777" w:rsidR="005673E7" w:rsidRPr="001B716A" w:rsidRDefault="005673E7"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F3</w:t>
            </w:r>
          </w:p>
        </w:tc>
        <w:tc>
          <w:tcPr>
            <w:tcW w:w="696" w:type="dxa"/>
          </w:tcPr>
          <w:p w14:paraId="306CD087" w14:textId="7FE4B1DC" w:rsidR="005673E7" w:rsidRPr="001B716A" w:rsidRDefault="003347E0"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380</w:t>
            </w:r>
            <w:r w:rsidR="005673E7" w:rsidRPr="001B716A">
              <w:rPr>
                <w:rFonts w:asciiTheme="majorHAnsi" w:eastAsia="Calibri" w:hAnsiTheme="majorHAnsi" w:cstheme="majorHAnsi"/>
                <w:sz w:val="22"/>
                <w:szCs w:val="22"/>
              </w:rPr>
              <w:t xml:space="preserve"> </w:t>
            </w:r>
          </w:p>
          <w:p w14:paraId="59888F9A" w14:textId="1DAD40A5" w:rsidR="005673E7" w:rsidRPr="001B716A" w:rsidRDefault="003347E0"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780</w:t>
            </w:r>
            <w:r w:rsidR="005673E7" w:rsidRPr="001B716A">
              <w:rPr>
                <w:rFonts w:asciiTheme="majorHAnsi" w:eastAsia="Calibri" w:hAnsiTheme="majorHAnsi" w:cstheme="majorHAnsi"/>
                <w:sz w:val="22"/>
                <w:szCs w:val="22"/>
              </w:rPr>
              <w:t xml:space="preserve"> </w:t>
            </w:r>
          </w:p>
          <w:p w14:paraId="66F9E880" w14:textId="42542F49" w:rsidR="005673E7" w:rsidRPr="001B716A" w:rsidRDefault="003347E0"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440</w:t>
            </w:r>
            <w:r w:rsidR="005673E7" w:rsidRPr="001B716A">
              <w:rPr>
                <w:rFonts w:asciiTheme="majorHAnsi" w:eastAsia="Calibri" w:hAnsiTheme="majorHAnsi" w:cstheme="majorHAnsi"/>
                <w:sz w:val="22"/>
                <w:szCs w:val="22"/>
              </w:rPr>
              <w:t xml:space="preserve"> </w:t>
            </w:r>
          </w:p>
        </w:tc>
        <w:tc>
          <w:tcPr>
            <w:tcW w:w="599" w:type="dxa"/>
          </w:tcPr>
          <w:p w14:paraId="1C596360" w14:textId="62F8E2D5" w:rsidR="005673E7" w:rsidRPr="001B716A" w:rsidRDefault="003347E0"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390</w:t>
            </w:r>
            <w:r w:rsidR="005673E7" w:rsidRPr="001B716A">
              <w:rPr>
                <w:rFonts w:asciiTheme="majorHAnsi" w:eastAsia="Calibri" w:hAnsiTheme="majorHAnsi" w:cstheme="majorHAnsi"/>
                <w:sz w:val="22"/>
                <w:szCs w:val="22"/>
              </w:rPr>
              <w:t xml:space="preserve"> </w:t>
            </w:r>
          </w:p>
          <w:p w14:paraId="2C460A6E" w14:textId="21F25B61" w:rsidR="005673E7" w:rsidRPr="001B716A" w:rsidRDefault="003347E0"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760</w:t>
            </w:r>
            <w:r w:rsidR="005673E7" w:rsidRPr="001B716A">
              <w:rPr>
                <w:rFonts w:asciiTheme="majorHAnsi" w:eastAsia="Calibri" w:hAnsiTheme="majorHAnsi" w:cstheme="majorHAnsi"/>
                <w:sz w:val="22"/>
                <w:szCs w:val="22"/>
              </w:rPr>
              <w:t xml:space="preserve"> </w:t>
            </w:r>
          </w:p>
          <w:p w14:paraId="160AEC6A" w14:textId="03A18683" w:rsidR="005673E7" w:rsidRPr="001B716A" w:rsidRDefault="003347E0"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450</w:t>
            </w:r>
            <w:r w:rsidR="005673E7" w:rsidRPr="001B716A">
              <w:rPr>
                <w:rFonts w:asciiTheme="majorHAnsi" w:eastAsia="Calibri" w:hAnsiTheme="majorHAnsi" w:cstheme="majorHAnsi"/>
                <w:sz w:val="22"/>
                <w:szCs w:val="22"/>
              </w:rPr>
              <w:t xml:space="preserve"> </w:t>
            </w:r>
          </w:p>
        </w:tc>
        <w:tc>
          <w:tcPr>
            <w:tcW w:w="651" w:type="dxa"/>
          </w:tcPr>
          <w:p w14:paraId="3C1C58CD" w14:textId="4A2BB0F0" w:rsidR="005673E7" w:rsidRPr="001B716A" w:rsidRDefault="003347E0" w:rsidP="001B716A">
            <w:pPr>
              <w:tabs>
                <w:tab w:val="left" w:pos="416"/>
                <w:tab w:val="center" w:pos="615"/>
              </w:tabs>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400</w:t>
            </w:r>
            <w:r w:rsidR="005673E7" w:rsidRPr="001B716A">
              <w:rPr>
                <w:rFonts w:asciiTheme="majorHAnsi" w:eastAsia="Calibri" w:hAnsiTheme="majorHAnsi" w:cstheme="majorHAnsi"/>
                <w:sz w:val="22"/>
                <w:szCs w:val="22"/>
              </w:rPr>
              <w:t xml:space="preserve"> </w:t>
            </w:r>
          </w:p>
          <w:p w14:paraId="26879674" w14:textId="07AFC35E" w:rsidR="005673E7" w:rsidRPr="001B716A" w:rsidRDefault="003347E0"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740</w:t>
            </w:r>
            <w:r w:rsidR="005673E7" w:rsidRPr="001B716A">
              <w:rPr>
                <w:rFonts w:asciiTheme="majorHAnsi" w:eastAsia="Calibri" w:hAnsiTheme="majorHAnsi" w:cstheme="majorHAnsi"/>
                <w:sz w:val="22"/>
                <w:szCs w:val="22"/>
              </w:rPr>
              <w:t xml:space="preserve"> </w:t>
            </w:r>
          </w:p>
          <w:p w14:paraId="3AA39BC9" w14:textId="5B7B11C0" w:rsidR="005673E7" w:rsidRPr="001B716A" w:rsidRDefault="003347E0"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450</w:t>
            </w:r>
            <w:r w:rsidR="005673E7" w:rsidRPr="001B716A">
              <w:rPr>
                <w:rFonts w:asciiTheme="majorHAnsi" w:eastAsia="Calibri" w:hAnsiTheme="majorHAnsi" w:cstheme="majorHAnsi"/>
                <w:sz w:val="22"/>
                <w:szCs w:val="22"/>
              </w:rPr>
              <w:t xml:space="preserve"> </w:t>
            </w:r>
          </w:p>
        </w:tc>
        <w:tc>
          <w:tcPr>
            <w:tcW w:w="1114" w:type="dxa"/>
          </w:tcPr>
          <w:p w14:paraId="5D6DEDB4" w14:textId="1155C2F6" w:rsidR="00347EDE" w:rsidRPr="001B716A" w:rsidRDefault="00347EDE" w:rsidP="001B716A">
            <w:pPr>
              <w:spacing w:line="360" w:lineRule="auto"/>
              <w:ind w:left="0" w:hanging="2"/>
              <w:jc w:val="center"/>
              <w:textDirection w:val="lrTb"/>
              <w:rPr>
                <w:rFonts w:asciiTheme="majorHAnsi" w:eastAsia="Calibri" w:hAnsiTheme="majorHAnsi" w:cstheme="majorHAnsi"/>
                <w:noProof/>
                <w:sz w:val="22"/>
                <w:szCs w:val="22"/>
              </w:rPr>
            </w:pPr>
            <w:r w:rsidRPr="001B716A">
              <w:rPr>
                <w:rFonts w:asciiTheme="majorHAnsi" w:eastAsia="Calibri" w:hAnsiTheme="majorHAnsi" w:cstheme="majorHAnsi"/>
                <w:noProof/>
                <w:sz w:val="22"/>
                <w:szCs w:val="22"/>
              </w:rPr>
              <w:t>390</w:t>
            </w:r>
            <w:r w:rsidR="00E350F6" w:rsidRPr="001B716A">
              <w:rPr>
                <w:rFonts w:asciiTheme="majorHAnsi" w:eastAsia="Calibri" w:hAnsiTheme="majorHAnsi" w:cstheme="majorHAnsi"/>
                <w:noProof/>
                <w:sz w:val="22"/>
                <w:szCs w:val="22"/>
              </w:rPr>
              <w:t xml:space="preserve"> </w:t>
            </w:r>
            <w:r w:rsidR="005673E7" w:rsidRPr="001B716A">
              <w:rPr>
                <w:rFonts w:asciiTheme="majorHAnsi" w:hAnsiTheme="majorHAnsi" w:cstheme="majorHAnsi"/>
                <w:color w:val="000000"/>
                <w:sz w:val="22"/>
                <w:szCs w:val="22"/>
              </w:rPr>
              <w:t>±</w:t>
            </w:r>
            <w:r w:rsidR="00E350F6" w:rsidRPr="001B716A">
              <w:rPr>
                <w:rFonts w:asciiTheme="majorHAnsi" w:hAnsiTheme="majorHAnsi" w:cstheme="majorHAnsi"/>
                <w:color w:val="000000"/>
                <w:sz w:val="22"/>
                <w:szCs w:val="22"/>
              </w:rPr>
              <w:t xml:space="preserve"> </w:t>
            </w:r>
            <w:r w:rsidRPr="001B716A">
              <w:rPr>
                <w:rFonts w:asciiTheme="majorHAnsi" w:hAnsiTheme="majorHAnsi" w:cstheme="majorHAnsi"/>
                <w:color w:val="000000"/>
                <w:sz w:val="22"/>
                <w:szCs w:val="22"/>
              </w:rPr>
              <w:t>8,16</w:t>
            </w:r>
            <w:r w:rsidR="00E350F6" w:rsidRPr="001B716A">
              <w:rPr>
                <w:rFonts w:asciiTheme="majorHAnsi" w:hAnsiTheme="majorHAnsi" w:cstheme="majorHAnsi"/>
                <w:color w:val="000000"/>
                <w:sz w:val="22"/>
                <w:szCs w:val="22"/>
              </w:rPr>
              <w:t>4</w:t>
            </w:r>
            <w:r w:rsidRPr="001B716A">
              <w:rPr>
                <w:rFonts w:asciiTheme="majorHAnsi" w:eastAsia="Calibri" w:hAnsiTheme="majorHAnsi" w:cstheme="majorHAnsi"/>
                <w:noProof/>
                <w:sz w:val="22"/>
                <w:szCs w:val="22"/>
              </w:rPr>
              <w:t>760</w:t>
            </w:r>
            <w:r w:rsidR="00E350F6" w:rsidRPr="001B716A">
              <w:rPr>
                <w:rFonts w:asciiTheme="majorHAnsi" w:eastAsia="Calibri" w:hAnsiTheme="majorHAnsi" w:cstheme="majorHAnsi"/>
                <w:noProof/>
                <w:sz w:val="22"/>
                <w:szCs w:val="22"/>
              </w:rPr>
              <w:t xml:space="preserve"> </w:t>
            </w:r>
            <w:r w:rsidR="005673E7" w:rsidRPr="001B716A">
              <w:rPr>
                <w:rFonts w:asciiTheme="majorHAnsi" w:hAnsiTheme="majorHAnsi" w:cstheme="majorHAnsi"/>
                <w:color w:val="000000"/>
                <w:sz w:val="22"/>
                <w:szCs w:val="22"/>
              </w:rPr>
              <w:t>±</w:t>
            </w:r>
            <w:r w:rsidR="00E350F6" w:rsidRPr="001B716A">
              <w:rPr>
                <w:rFonts w:asciiTheme="majorHAnsi" w:hAnsiTheme="majorHAnsi" w:cstheme="majorHAnsi"/>
                <w:color w:val="000000"/>
                <w:sz w:val="22"/>
                <w:szCs w:val="22"/>
              </w:rPr>
              <w:t xml:space="preserve"> </w:t>
            </w:r>
            <w:r w:rsidRPr="001B716A">
              <w:rPr>
                <w:rFonts w:asciiTheme="majorHAnsi" w:hAnsiTheme="majorHAnsi" w:cstheme="majorHAnsi"/>
                <w:color w:val="000000"/>
                <w:sz w:val="22"/>
                <w:szCs w:val="22"/>
              </w:rPr>
              <w:t>16,3</w:t>
            </w:r>
            <w:r w:rsidR="00E350F6" w:rsidRPr="001B716A">
              <w:rPr>
                <w:rFonts w:asciiTheme="majorHAnsi" w:hAnsiTheme="majorHAnsi" w:cstheme="majorHAnsi"/>
                <w:color w:val="000000"/>
                <w:sz w:val="22"/>
                <w:szCs w:val="22"/>
              </w:rPr>
              <w:t>29</w:t>
            </w:r>
          </w:p>
          <w:p w14:paraId="416AB3CA" w14:textId="01297D23" w:rsidR="005673E7" w:rsidRPr="001B716A" w:rsidRDefault="00E350F6" w:rsidP="001B716A">
            <w:pPr>
              <w:spacing w:line="360" w:lineRule="auto"/>
              <w:ind w:leftChars="0" w:left="0" w:firstLineChars="0" w:firstLine="0"/>
              <w:textDirection w:val="lrTb"/>
              <w:rPr>
                <w:rFonts w:asciiTheme="majorHAnsi" w:eastAsia="Calibri" w:hAnsiTheme="majorHAnsi" w:cstheme="majorHAnsi"/>
                <w:noProof/>
                <w:sz w:val="22"/>
                <w:szCs w:val="22"/>
              </w:rPr>
            </w:pPr>
            <w:r w:rsidRPr="001B716A">
              <w:rPr>
                <w:rFonts w:asciiTheme="majorHAnsi" w:eastAsia="Calibri" w:hAnsiTheme="majorHAnsi" w:cstheme="majorHAnsi"/>
                <w:noProof/>
                <w:sz w:val="22"/>
                <w:szCs w:val="22"/>
              </w:rPr>
              <w:t xml:space="preserve">446,66 </w:t>
            </w:r>
            <w:r w:rsidR="005673E7" w:rsidRPr="001B716A">
              <w:rPr>
                <w:rFonts w:asciiTheme="majorHAnsi" w:hAnsiTheme="majorHAnsi" w:cstheme="majorHAnsi"/>
                <w:color w:val="000000"/>
                <w:sz w:val="22"/>
                <w:szCs w:val="22"/>
              </w:rPr>
              <w:t>±</w:t>
            </w:r>
            <w:r w:rsidRPr="001B716A">
              <w:rPr>
                <w:rFonts w:asciiTheme="majorHAnsi" w:hAnsiTheme="majorHAnsi" w:cstheme="majorHAnsi"/>
                <w:color w:val="000000"/>
                <w:sz w:val="22"/>
                <w:szCs w:val="22"/>
              </w:rPr>
              <w:t xml:space="preserve"> 4,714</w:t>
            </w:r>
          </w:p>
        </w:tc>
      </w:tr>
    </w:tbl>
    <w:p w14:paraId="0E222315" w14:textId="77777777" w:rsidR="005673E7" w:rsidRPr="001B716A" w:rsidRDefault="005673E7" w:rsidP="001B716A">
      <w:pPr>
        <w:spacing w:line="360" w:lineRule="auto"/>
        <w:ind w:left="0" w:hanging="2"/>
        <w:jc w:val="both"/>
        <w:rPr>
          <w:rFonts w:asciiTheme="majorHAnsi" w:hAnsiTheme="majorHAnsi" w:cstheme="majorHAnsi"/>
          <w:sz w:val="22"/>
          <w:szCs w:val="22"/>
        </w:rPr>
      </w:pPr>
    </w:p>
    <w:p w14:paraId="4EA8A383" w14:textId="7967E576" w:rsidR="00F36D2C" w:rsidRPr="001B716A" w:rsidRDefault="00406D78" w:rsidP="001B716A">
      <w:pPr>
        <w:spacing w:line="360" w:lineRule="auto"/>
        <w:ind w:left="0" w:hanging="2"/>
        <w:jc w:val="both"/>
        <w:rPr>
          <w:rFonts w:asciiTheme="majorHAnsi" w:hAnsiTheme="majorHAnsi" w:cstheme="majorHAnsi"/>
          <w:i/>
          <w:iCs/>
          <w:sz w:val="22"/>
          <w:szCs w:val="22"/>
        </w:rPr>
      </w:pPr>
      <w:r w:rsidRPr="001B716A">
        <w:rPr>
          <w:rFonts w:asciiTheme="majorHAnsi" w:hAnsiTheme="majorHAnsi" w:cstheme="majorHAnsi"/>
          <w:sz w:val="22"/>
          <w:szCs w:val="22"/>
          <w:lang w:val="id-ID"/>
        </w:rPr>
        <w:t>Berdasarkan hasil uji yang telah dilakukan, dapat diketahui bahwa semakin tinggi penamb</w:t>
      </w:r>
      <w:r w:rsidRPr="001B716A">
        <w:rPr>
          <w:rFonts w:asciiTheme="majorHAnsi" w:hAnsiTheme="majorHAnsi" w:cstheme="majorHAnsi"/>
          <w:sz w:val="22"/>
          <w:szCs w:val="22"/>
        </w:rPr>
        <w:t>a</w:t>
      </w:r>
      <w:r w:rsidRPr="001B716A">
        <w:rPr>
          <w:rFonts w:asciiTheme="majorHAnsi" w:hAnsiTheme="majorHAnsi" w:cstheme="majorHAnsi"/>
          <w:sz w:val="22"/>
          <w:szCs w:val="22"/>
          <w:lang w:val="id-ID"/>
        </w:rPr>
        <w:t>h</w:t>
      </w:r>
      <w:r w:rsidR="00315F39" w:rsidRPr="001B716A">
        <w:rPr>
          <w:rFonts w:asciiTheme="majorHAnsi" w:hAnsiTheme="majorHAnsi" w:cstheme="majorHAnsi"/>
          <w:sz w:val="22"/>
          <w:szCs w:val="22"/>
        </w:rPr>
        <w:t xml:space="preserve">an </w:t>
      </w:r>
      <w:r w:rsidR="00315F39" w:rsidRPr="001B716A">
        <w:rPr>
          <w:rFonts w:asciiTheme="majorHAnsi" w:hAnsiTheme="majorHAnsi" w:cstheme="majorHAnsi"/>
          <w:i/>
          <w:iCs/>
          <w:sz w:val="22"/>
          <w:szCs w:val="22"/>
        </w:rPr>
        <w:t xml:space="preserve">Xanthan </w:t>
      </w:r>
      <w:r w:rsidR="00315F39" w:rsidRPr="001B716A">
        <w:rPr>
          <w:rFonts w:asciiTheme="majorHAnsi" w:hAnsiTheme="majorHAnsi" w:cstheme="majorHAnsi"/>
          <w:sz w:val="22"/>
          <w:szCs w:val="22"/>
        </w:rPr>
        <w:t>gum.</w:t>
      </w:r>
      <w:r w:rsidR="009C3956" w:rsidRPr="001B716A">
        <w:rPr>
          <w:rFonts w:asciiTheme="majorHAnsi" w:hAnsiTheme="majorHAnsi" w:cstheme="majorHAnsi"/>
          <w:i/>
          <w:iCs/>
          <w:sz w:val="22"/>
          <w:szCs w:val="22"/>
        </w:rPr>
        <w:t xml:space="preserve"> </w:t>
      </w:r>
      <w:r w:rsidR="009C3956" w:rsidRPr="001B716A">
        <w:rPr>
          <w:rFonts w:asciiTheme="majorHAnsi" w:hAnsiTheme="majorHAnsi" w:cstheme="majorHAnsi"/>
          <w:sz w:val="22"/>
          <w:szCs w:val="22"/>
          <w:lang w:val="id-ID"/>
        </w:rPr>
        <w:t>Berdasarkan hasil uji yang telah dilakukan, dapat diketahui bahwa semakin tinggi penamb</w:t>
      </w:r>
      <w:r w:rsidR="009C3956" w:rsidRPr="001B716A">
        <w:rPr>
          <w:rFonts w:asciiTheme="majorHAnsi" w:hAnsiTheme="majorHAnsi" w:cstheme="majorHAnsi"/>
          <w:sz w:val="22"/>
          <w:szCs w:val="22"/>
        </w:rPr>
        <w:t>a</w:t>
      </w:r>
      <w:r w:rsidR="009C3956" w:rsidRPr="001B716A">
        <w:rPr>
          <w:rFonts w:asciiTheme="majorHAnsi" w:hAnsiTheme="majorHAnsi" w:cstheme="majorHAnsi"/>
          <w:sz w:val="22"/>
          <w:szCs w:val="22"/>
          <w:lang w:val="id-ID"/>
        </w:rPr>
        <w:t xml:space="preserve">han </w:t>
      </w:r>
      <w:r w:rsidR="00D9187D" w:rsidRPr="001B716A">
        <w:rPr>
          <w:rFonts w:asciiTheme="majorHAnsi" w:hAnsiTheme="majorHAnsi" w:cstheme="majorHAnsi"/>
          <w:i/>
          <w:iCs/>
          <w:sz w:val="22"/>
          <w:szCs w:val="22"/>
        </w:rPr>
        <w:t xml:space="preserve">xanthan gum </w:t>
      </w:r>
      <w:r w:rsidR="009C3956" w:rsidRPr="001B716A">
        <w:rPr>
          <w:rFonts w:asciiTheme="majorHAnsi" w:hAnsiTheme="majorHAnsi" w:cstheme="majorHAnsi"/>
          <w:sz w:val="22"/>
          <w:szCs w:val="22"/>
          <w:lang w:val="id-ID"/>
        </w:rPr>
        <w:t>pada sediaan sabun mandi cair</w:t>
      </w:r>
    </w:p>
    <w:p w14:paraId="3695ABFC" w14:textId="77777777" w:rsidR="0095561D" w:rsidRPr="001B716A" w:rsidRDefault="0095561D" w:rsidP="001B716A">
      <w:pPr>
        <w:spacing w:line="360" w:lineRule="auto"/>
        <w:ind w:left="0" w:hanging="2"/>
        <w:jc w:val="both"/>
        <w:rPr>
          <w:rFonts w:asciiTheme="majorHAnsi" w:hAnsiTheme="majorHAnsi" w:cstheme="majorHAnsi"/>
          <w:i/>
          <w:iCs/>
          <w:sz w:val="22"/>
          <w:szCs w:val="22"/>
        </w:rPr>
      </w:pPr>
    </w:p>
    <w:p w14:paraId="26F3C2C2" w14:textId="77777777" w:rsidR="0058433D" w:rsidRPr="001B716A" w:rsidRDefault="00BC67E6" w:rsidP="001B716A">
      <w:pPr>
        <w:spacing w:line="360" w:lineRule="auto"/>
        <w:ind w:left="0" w:hanging="2"/>
        <w:jc w:val="center"/>
        <w:rPr>
          <w:rFonts w:asciiTheme="majorHAnsi" w:eastAsia="Calibri" w:hAnsiTheme="majorHAnsi" w:cstheme="majorHAnsi"/>
          <w:sz w:val="22"/>
          <w:szCs w:val="22"/>
        </w:rPr>
      </w:pPr>
      <w:r w:rsidRPr="001B716A">
        <w:rPr>
          <w:rFonts w:asciiTheme="majorHAnsi" w:eastAsia="Calibri" w:hAnsiTheme="majorHAnsi" w:cstheme="majorHAnsi"/>
          <w:b/>
          <w:sz w:val="22"/>
          <w:szCs w:val="22"/>
        </w:rPr>
        <w:t xml:space="preserve">Table 4. Hasil Uji </w:t>
      </w:r>
      <w:proofErr w:type="spellStart"/>
      <w:r w:rsidRPr="001B716A">
        <w:rPr>
          <w:rFonts w:asciiTheme="majorHAnsi" w:eastAsia="Calibri" w:hAnsiTheme="majorHAnsi" w:cstheme="majorHAnsi"/>
          <w:b/>
          <w:sz w:val="22"/>
          <w:szCs w:val="22"/>
        </w:rPr>
        <w:t>Viskositas</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Sabun</w:t>
      </w:r>
      <w:proofErr w:type="spellEnd"/>
      <w:r w:rsidRPr="001B716A">
        <w:rPr>
          <w:rFonts w:asciiTheme="majorHAnsi" w:eastAsia="Calibri" w:hAnsiTheme="majorHAnsi" w:cstheme="majorHAnsi"/>
          <w:b/>
          <w:sz w:val="22"/>
          <w:szCs w:val="22"/>
        </w:rPr>
        <w:t xml:space="preserve"> Mandi </w:t>
      </w:r>
      <w:proofErr w:type="spellStart"/>
      <w:r w:rsidRPr="001B716A">
        <w:rPr>
          <w:rFonts w:asciiTheme="majorHAnsi" w:eastAsia="Calibri" w:hAnsiTheme="majorHAnsi" w:cstheme="majorHAnsi"/>
          <w:b/>
          <w:sz w:val="22"/>
          <w:szCs w:val="22"/>
        </w:rPr>
        <w:t>Minyak</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Daun</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Nilam</w:t>
      </w:r>
      <w:proofErr w:type="spellEnd"/>
    </w:p>
    <w:p w14:paraId="708348A4" w14:textId="6ADAFD9E" w:rsidR="00F36D2C" w:rsidRPr="001B716A" w:rsidRDefault="0058433D" w:rsidP="001B716A">
      <w:pPr>
        <w:spacing w:line="360" w:lineRule="auto"/>
        <w:ind w:leftChars="0" w:left="0" w:firstLineChars="0" w:firstLine="0"/>
        <w:jc w:val="both"/>
        <w:rPr>
          <w:rFonts w:asciiTheme="majorHAnsi" w:hAnsiTheme="majorHAnsi" w:cstheme="majorHAnsi"/>
          <w:sz w:val="22"/>
          <w:szCs w:val="22"/>
        </w:rPr>
      </w:pPr>
      <w:r w:rsidRPr="001B716A">
        <w:rPr>
          <w:rFonts w:asciiTheme="majorHAnsi" w:hAnsiTheme="majorHAnsi" w:cstheme="majorHAnsi"/>
          <w:sz w:val="22"/>
          <w:szCs w:val="22"/>
          <w:lang w:val="id-ID"/>
        </w:rPr>
        <w:t xml:space="preserve">dihasilkan hasil uji viskositas yang semakin tinggi. </w:t>
      </w:r>
      <w:r w:rsidRPr="001B716A">
        <w:rPr>
          <w:rFonts w:asciiTheme="majorHAnsi" w:hAnsiTheme="majorHAnsi" w:cstheme="majorHAnsi"/>
          <w:sz w:val="22"/>
          <w:szCs w:val="22"/>
        </w:rPr>
        <w:t xml:space="preserve">Data </w:t>
      </w:r>
      <w:proofErr w:type="spellStart"/>
      <w:r w:rsidRPr="001B716A">
        <w:rPr>
          <w:rFonts w:asciiTheme="majorHAnsi" w:hAnsiTheme="majorHAnsi" w:cstheme="majorHAnsi"/>
          <w:sz w:val="22"/>
          <w:szCs w:val="22"/>
        </w:rPr>
        <w:t>kemudian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dianalisis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lastRenderedPageBreak/>
        <w:t>menggunakan</w:t>
      </w:r>
      <w:proofErr w:type="spellEnd"/>
      <w:r w:rsidRPr="001B716A">
        <w:rPr>
          <w:rFonts w:asciiTheme="majorHAnsi" w:hAnsiTheme="majorHAnsi" w:cstheme="majorHAnsi"/>
          <w:sz w:val="22"/>
          <w:szCs w:val="22"/>
        </w:rPr>
        <w:t xml:space="preserve"> SPSS dan </w:t>
      </w:r>
      <w:proofErr w:type="spellStart"/>
      <w:r w:rsidRPr="001B716A">
        <w:rPr>
          <w:rFonts w:asciiTheme="majorHAnsi" w:hAnsiTheme="majorHAnsi" w:cstheme="majorHAnsi"/>
          <w:sz w:val="22"/>
          <w:szCs w:val="22"/>
        </w:rPr>
        <w:t>hasil</w:t>
      </w:r>
      <w:proofErr w:type="spellEnd"/>
      <w:r w:rsidRPr="001B716A">
        <w:rPr>
          <w:rFonts w:asciiTheme="majorHAnsi" w:hAnsiTheme="majorHAnsi" w:cstheme="majorHAnsi"/>
          <w:sz w:val="22"/>
          <w:szCs w:val="22"/>
        </w:rPr>
        <w:t xml:space="preserve"> </w:t>
      </w:r>
      <w:r w:rsidR="00AB65AD" w:rsidRPr="001B716A">
        <w:rPr>
          <w:rFonts w:asciiTheme="majorHAnsi" w:hAnsiTheme="majorHAnsi" w:cstheme="majorHAnsi"/>
          <w:sz w:val="22"/>
          <w:szCs w:val="22"/>
        </w:rPr>
        <w:t>uji SPSS yang</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didapatkan</w:t>
      </w:r>
      <w:proofErr w:type="spellEnd"/>
      <w:r w:rsidRPr="001B716A">
        <w:rPr>
          <w:rFonts w:asciiTheme="majorHAnsi" w:hAnsiTheme="majorHAnsi" w:cstheme="majorHAnsi"/>
          <w:sz w:val="22"/>
          <w:szCs w:val="22"/>
        </w:rPr>
        <w:t xml:space="preserve"> </w:t>
      </w:r>
      <w:proofErr w:type="spellStart"/>
      <w:r w:rsidR="00AB65AD" w:rsidRPr="001B716A">
        <w:rPr>
          <w:rFonts w:asciiTheme="majorHAnsi" w:hAnsiTheme="majorHAnsi" w:cstheme="majorHAnsi"/>
          <w:sz w:val="22"/>
          <w:szCs w:val="22"/>
        </w:rPr>
        <w:t>yaitu</w:t>
      </w:r>
      <w:proofErr w:type="spellEnd"/>
      <w:r w:rsidR="00AB65AD" w:rsidRPr="001B716A">
        <w:rPr>
          <w:rFonts w:asciiTheme="majorHAnsi" w:hAnsiTheme="majorHAnsi" w:cstheme="majorHAnsi"/>
          <w:sz w:val="22"/>
          <w:szCs w:val="22"/>
        </w:rPr>
        <w:t xml:space="preserve"> pada </w:t>
      </w:r>
      <w:r w:rsidR="008B2CF0" w:rsidRPr="001B716A">
        <w:rPr>
          <w:rFonts w:asciiTheme="majorHAnsi" w:hAnsiTheme="majorHAnsi" w:cstheme="majorHAnsi"/>
          <w:sz w:val="22"/>
          <w:szCs w:val="22"/>
        </w:rPr>
        <w:t>F</w:t>
      </w:r>
      <w:r w:rsidR="00AB65AD" w:rsidRPr="001B716A">
        <w:rPr>
          <w:rFonts w:asciiTheme="majorHAnsi" w:hAnsiTheme="majorHAnsi" w:cstheme="majorHAnsi"/>
          <w:sz w:val="22"/>
          <w:szCs w:val="22"/>
        </w:rPr>
        <w:t>1</w:t>
      </w:r>
      <w:r w:rsidR="008B2CF0" w:rsidRPr="001B716A">
        <w:rPr>
          <w:rFonts w:asciiTheme="majorHAnsi" w:hAnsiTheme="majorHAnsi" w:cstheme="majorHAnsi"/>
          <w:sz w:val="22"/>
          <w:szCs w:val="22"/>
        </w:rPr>
        <w:t xml:space="preserve"> dan F3</w:t>
      </w:r>
      <w:r w:rsidR="00AB65AD" w:rsidRPr="001B716A">
        <w:rPr>
          <w:rFonts w:asciiTheme="majorHAnsi" w:hAnsiTheme="majorHAnsi" w:cstheme="majorHAnsi"/>
          <w:sz w:val="22"/>
          <w:szCs w:val="22"/>
        </w:rPr>
        <w:t xml:space="preserve"> </w:t>
      </w:r>
      <w:proofErr w:type="spellStart"/>
      <w:r w:rsidR="008B2CF0" w:rsidRPr="001B716A">
        <w:rPr>
          <w:rFonts w:asciiTheme="majorHAnsi" w:hAnsiTheme="majorHAnsi" w:cstheme="majorHAnsi"/>
          <w:sz w:val="22"/>
          <w:szCs w:val="22"/>
        </w:rPr>
        <w:t>tidak</w:t>
      </w:r>
      <w:proofErr w:type="spellEnd"/>
      <w:r w:rsidR="008B2CF0"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terdistribusi</w:t>
      </w:r>
      <w:proofErr w:type="spellEnd"/>
      <w:r w:rsidRPr="001B716A">
        <w:rPr>
          <w:rFonts w:asciiTheme="majorHAnsi" w:hAnsiTheme="majorHAnsi" w:cstheme="majorHAnsi"/>
          <w:sz w:val="22"/>
          <w:szCs w:val="22"/>
        </w:rPr>
        <w:t xml:space="preserve"> normal</w:t>
      </w:r>
      <w:r w:rsidR="008B2CF0" w:rsidRPr="001B716A">
        <w:rPr>
          <w:rFonts w:asciiTheme="majorHAnsi" w:hAnsiTheme="majorHAnsi" w:cstheme="majorHAnsi"/>
          <w:sz w:val="22"/>
          <w:szCs w:val="22"/>
        </w:rPr>
        <w:t xml:space="preserve">, </w:t>
      </w:r>
      <w:proofErr w:type="spellStart"/>
      <w:r w:rsidR="008B2CF0" w:rsidRPr="001B716A">
        <w:rPr>
          <w:rFonts w:asciiTheme="majorHAnsi" w:hAnsiTheme="majorHAnsi" w:cstheme="majorHAnsi"/>
          <w:sz w:val="22"/>
          <w:szCs w:val="22"/>
        </w:rPr>
        <w:t>sedangkan</w:t>
      </w:r>
      <w:proofErr w:type="spellEnd"/>
      <w:r w:rsidR="008B2CF0" w:rsidRPr="001B716A">
        <w:rPr>
          <w:rFonts w:asciiTheme="majorHAnsi" w:hAnsiTheme="majorHAnsi" w:cstheme="majorHAnsi"/>
          <w:sz w:val="22"/>
          <w:szCs w:val="22"/>
        </w:rPr>
        <w:t xml:space="preserve"> pada F2 </w:t>
      </w:r>
      <w:proofErr w:type="spellStart"/>
      <w:r w:rsidR="008B2CF0" w:rsidRPr="001B716A">
        <w:rPr>
          <w:rFonts w:asciiTheme="majorHAnsi" w:hAnsiTheme="majorHAnsi" w:cstheme="majorHAnsi"/>
          <w:sz w:val="22"/>
          <w:szCs w:val="22"/>
        </w:rPr>
        <w:t>terdapat</w:t>
      </w:r>
      <w:proofErr w:type="spellEnd"/>
      <w:r w:rsidR="008B2CF0" w:rsidRPr="001B716A">
        <w:rPr>
          <w:rFonts w:asciiTheme="majorHAnsi" w:hAnsiTheme="majorHAnsi" w:cstheme="majorHAnsi"/>
          <w:sz w:val="22"/>
          <w:szCs w:val="22"/>
        </w:rPr>
        <w:t xml:space="preserve"> </w:t>
      </w:r>
      <w:proofErr w:type="spellStart"/>
      <w:r w:rsidR="008B2CF0" w:rsidRPr="001B716A">
        <w:rPr>
          <w:rFonts w:asciiTheme="majorHAnsi" w:hAnsiTheme="majorHAnsi" w:cstheme="majorHAnsi"/>
          <w:sz w:val="22"/>
          <w:szCs w:val="22"/>
        </w:rPr>
        <w:t>hasil</w:t>
      </w:r>
      <w:proofErr w:type="spellEnd"/>
      <w:r w:rsidR="008B2CF0" w:rsidRPr="001B716A">
        <w:rPr>
          <w:rFonts w:asciiTheme="majorHAnsi" w:hAnsiTheme="majorHAnsi" w:cstheme="majorHAnsi"/>
          <w:sz w:val="22"/>
          <w:szCs w:val="22"/>
        </w:rPr>
        <w:t xml:space="preserve"> </w:t>
      </w:r>
      <w:proofErr w:type="spellStart"/>
      <w:r w:rsidR="008B2CF0" w:rsidRPr="001B716A">
        <w:rPr>
          <w:rFonts w:asciiTheme="majorHAnsi" w:hAnsiTheme="majorHAnsi" w:cstheme="majorHAnsi"/>
          <w:sz w:val="22"/>
          <w:szCs w:val="22"/>
        </w:rPr>
        <w:t>terdistribusi</w:t>
      </w:r>
      <w:proofErr w:type="spellEnd"/>
      <w:r w:rsidR="008B2CF0" w:rsidRPr="001B716A">
        <w:rPr>
          <w:rFonts w:asciiTheme="majorHAnsi" w:hAnsiTheme="majorHAnsi" w:cstheme="majorHAnsi"/>
          <w:sz w:val="22"/>
          <w:szCs w:val="22"/>
        </w:rPr>
        <w:t xml:space="preserve"> normal </w:t>
      </w:r>
      <w:r w:rsidRPr="001B716A">
        <w:rPr>
          <w:rFonts w:asciiTheme="majorHAnsi" w:hAnsiTheme="majorHAnsi" w:cstheme="majorHAnsi"/>
          <w:sz w:val="22"/>
          <w:szCs w:val="22"/>
        </w:rPr>
        <w:t xml:space="preserve">dan </w:t>
      </w:r>
      <w:r w:rsidR="008B2CF0" w:rsidRPr="001B716A">
        <w:rPr>
          <w:rFonts w:asciiTheme="majorHAnsi" w:hAnsiTheme="majorHAnsi" w:cstheme="majorHAnsi"/>
          <w:sz w:val="22"/>
          <w:szCs w:val="22"/>
        </w:rPr>
        <w:t>pada uji</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homogen</w:t>
      </w:r>
      <w:r w:rsidR="008B2CF0" w:rsidRPr="001B716A">
        <w:rPr>
          <w:rFonts w:asciiTheme="majorHAnsi" w:hAnsiTheme="majorHAnsi" w:cstheme="majorHAnsi"/>
          <w:sz w:val="22"/>
          <w:szCs w:val="22"/>
        </w:rPr>
        <w:t>itas</w:t>
      </w:r>
      <w:proofErr w:type="spellEnd"/>
      <w:r w:rsidR="008B2CF0" w:rsidRPr="001B716A">
        <w:rPr>
          <w:rFonts w:asciiTheme="majorHAnsi" w:hAnsiTheme="majorHAnsi" w:cstheme="majorHAnsi"/>
          <w:sz w:val="22"/>
          <w:szCs w:val="22"/>
        </w:rPr>
        <w:t xml:space="preserve"> </w:t>
      </w:r>
      <w:proofErr w:type="spellStart"/>
      <w:r w:rsidR="008B2CF0" w:rsidRPr="001B716A">
        <w:rPr>
          <w:rFonts w:asciiTheme="majorHAnsi" w:hAnsiTheme="majorHAnsi" w:cstheme="majorHAnsi"/>
          <w:sz w:val="22"/>
          <w:szCs w:val="22"/>
        </w:rPr>
        <w:t>hasilnya</w:t>
      </w:r>
      <w:proofErr w:type="spellEnd"/>
      <w:r w:rsidR="008B2CF0" w:rsidRPr="001B716A">
        <w:rPr>
          <w:rFonts w:asciiTheme="majorHAnsi" w:hAnsiTheme="majorHAnsi" w:cstheme="majorHAnsi"/>
          <w:sz w:val="22"/>
          <w:szCs w:val="22"/>
        </w:rPr>
        <w:t xml:space="preserve"> </w:t>
      </w:r>
      <w:proofErr w:type="spellStart"/>
      <w:r w:rsidR="008B2CF0" w:rsidRPr="001B716A">
        <w:rPr>
          <w:rFonts w:asciiTheme="majorHAnsi" w:hAnsiTheme="majorHAnsi" w:cstheme="majorHAnsi"/>
          <w:sz w:val="22"/>
          <w:szCs w:val="22"/>
        </w:rPr>
        <w:t>tidak</w:t>
      </w:r>
      <w:proofErr w:type="spellEnd"/>
      <w:r w:rsidR="008B2CF0" w:rsidRPr="001B716A">
        <w:rPr>
          <w:rFonts w:asciiTheme="majorHAnsi" w:hAnsiTheme="majorHAnsi" w:cstheme="majorHAnsi"/>
          <w:sz w:val="22"/>
          <w:szCs w:val="22"/>
        </w:rPr>
        <w:t xml:space="preserve"> </w:t>
      </w:r>
      <w:proofErr w:type="spellStart"/>
      <w:r w:rsidR="008B2CF0" w:rsidRPr="001B716A">
        <w:rPr>
          <w:rFonts w:asciiTheme="majorHAnsi" w:hAnsiTheme="majorHAnsi" w:cstheme="majorHAnsi"/>
          <w:sz w:val="22"/>
          <w:szCs w:val="22"/>
        </w:rPr>
        <w:t>homogen</w:t>
      </w:r>
      <w:proofErr w:type="spellEnd"/>
      <w:r w:rsidR="008B2CF0" w:rsidRPr="001B716A">
        <w:rPr>
          <w:rFonts w:asciiTheme="majorHAnsi" w:hAnsiTheme="majorHAnsi" w:cstheme="majorHAnsi"/>
          <w:sz w:val="22"/>
          <w:szCs w:val="22"/>
        </w:rPr>
        <w:t>.</w:t>
      </w:r>
      <w:r w:rsidRPr="001B716A">
        <w:rPr>
          <w:rFonts w:asciiTheme="majorHAnsi" w:hAnsiTheme="majorHAnsi" w:cstheme="majorHAnsi"/>
          <w:sz w:val="22"/>
          <w:szCs w:val="22"/>
        </w:rPr>
        <w:t xml:space="preserve"> </w:t>
      </w:r>
    </w:p>
    <w:p w14:paraId="7786B64F" w14:textId="0A265220" w:rsidR="00A96944" w:rsidRPr="001B716A" w:rsidRDefault="008B2CF0" w:rsidP="001B716A">
      <w:pPr>
        <w:spacing w:line="360" w:lineRule="auto"/>
        <w:ind w:leftChars="0" w:left="0" w:firstLineChars="0" w:firstLine="0"/>
        <w:jc w:val="both"/>
        <w:rPr>
          <w:rFonts w:asciiTheme="majorHAnsi" w:eastAsia="Calibri" w:hAnsiTheme="majorHAnsi" w:cstheme="majorHAnsi"/>
          <w:sz w:val="22"/>
          <w:szCs w:val="22"/>
        </w:rPr>
      </w:pPr>
      <w:proofErr w:type="spellStart"/>
      <w:r w:rsidRPr="001B716A">
        <w:rPr>
          <w:rFonts w:asciiTheme="majorHAnsi" w:hAnsiTheme="majorHAnsi" w:cstheme="majorHAnsi"/>
          <w:sz w:val="22"/>
          <w:szCs w:val="22"/>
        </w:rPr>
        <w:t>Maka</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dilanjutkan</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dengan</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menggunakan</w:t>
      </w:r>
      <w:proofErr w:type="spellEnd"/>
      <w:r w:rsidR="0058433D" w:rsidRPr="001B716A">
        <w:rPr>
          <w:rFonts w:asciiTheme="majorHAnsi" w:hAnsiTheme="majorHAnsi" w:cstheme="majorHAnsi"/>
          <w:sz w:val="22"/>
          <w:szCs w:val="22"/>
        </w:rPr>
        <w:t xml:space="preserve"> uji </w:t>
      </w:r>
      <w:r w:rsidRPr="001B716A">
        <w:rPr>
          <w:rFonts w:asciiTheme="majorHAnsi" w:hAnsiTheme="majorHAnsi" w:cstheme="majorHAnsi"/>
          <w:i/>
          <w:iCs/>
          <w:sz w:val="22"/>
          <w:szCs w:val="22"/>
        </w:rPr>
        <w:t>Kruskal-Wallis</w:t>
      </w:r>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sebagai</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bentuk</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langkah</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pengujian</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berikutnya</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dimana</w:t>
      </w:r>
      <w:proofErr w:type="spellEnd"/>
      <w:r w:rsidR="00AE09B7" w:rsidRPr="001B716A">
        <w:rPr>
          <w:rFonts w:asciiTheme="majorHAnsi" w:eastAsia="Calibri" w:hAnsiTheme="majorHAnsi" w:cstheme="majorHAnsi"/>
          <w:sz w:val="22"/>
          <w:szCs w:val="22"/>
        </w:rPr>
        <w:t xml:space="preserve"> pada </w:t>
      </w:r>
      <w:proofErr w:type="spellStart"/>
      <w:r w:rsidR="00AE09B7" w:rsidRPr="001B716A">
        <w:rPr>
          <w:rFonts w:asciiTheme="majorHAnsi" w:eastAsia="Calibri" w:hAnsiTheme="majorHAnsi" w:cstheme="majorHAnsi"/>
          <w:sz w:val="22"/>
          <w:szCs w:val="22"/>
        </w:rPr>
        <w:t>beberapa</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syarat</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anova</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satu</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arah</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tidak</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bisa</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terpenuhi</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untuk</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analisis</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parametik</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Quraisy</w:t>
      </w:r>
      <w:proofErr w:type="spellEnd"/>
      <w:r w:rsidR="00AE09B7" w:rsidRPr="001B716A">
        <w:rPr>
          <w:rFonts w:asciiTheme="majorHAnsi" w:eastAsia="Calibri" w:hAnsiTheme="majorHAnsi" w:cstheme="majorHAnsi"/>
          <w:sz w:val="22"/>
          <w:szCs w:val="22"/>
        </w:rPr>
        <w:t xml:space="preserve"> Andi, </w:t>
      </w:r>
      <w:proofErr w:type="spellStart"/>
      <w:r w:rsidR="00AE09B7" w:rsidRPr="001B716A">
        <w:rPr>
          <w:rFonts w:asciiTheme="majorHAnsi" w:eastAsia="Calibri" w:hAnsiTheme="majorHAnsi" w:cstheme="majorHAnsi"/>
          <w:sz w:val="22"/>
          <w:szCs w:val="22"/>
        </w:rPr>
        <w:t>dkk</w:t>
      </w:r>
      <w:proofErr w:type="spellEnd"/>
      <w:r w:rsidR="00AE09B7" w:rsidRPr="001B716A">
        <w:rPr>
          <w:rFonts w:asciiTheme="majorHAnsi" w:eastAsia="Calibri" w:hAnsiTheme="majorHAnsi" w:cstheme="majorHAnsi"/>
          <w:sz w:val="22"/>
          <w:szCs w:val="22"/>
        </w:rPr>
        <w:t xml:space="preserve">). </w:t>
      </w:r>
      <w:proofErr w:type="spellStart"/>
      <w:r w:rsidR="00AE09B7" w:rsidRPr="001B716A">
        <w:rPr>
          <w:rFonts w:asciiTheme="majorHAnsi" w:eastAsia="Calibri" w:hAnsiTheme="majorHAnsi" w:cstheme="majorHAnsi"/>
          <w:sz w:val="22"/>
          <w:szCs w:val="22"/>
        </w:rPr>
        <w:t>Berdasarkan</w:t>
      </w:r>
      <w:proofErr w:type="spellEnd"/>
      <w:r w:rsidR="00AE09B7" w:rsidRPr="001B716A">
        <w:rPr>
          <w:rFonts w:asciiTheme="majorHAnsi" w:eastAsia="Calibri" w:hAnsiTheme="majorHAnsi" w:cstheme="majorHAnsi"/>
          <w:sz w:val="22"/>
          <w:szCs w:val="22"/>
        </w:rPr>
        <w:t xml:space="preserve"> uji </w:t>
      </w:r>
      <w:r w:rsidR="00AE09B7" w:rsidRPr="001B716A">
        <w:rPr>
          <w:rFonts w:asciiTheme="majorHAnsi" w:eastAsia="Calibri" w:hAnsiTheme="majorHAnsi" w:cstheme="majorHAnsi"/>
          <w:i/>
          <w:iCs/>
          <w:sz w:val="22"/>
          <w:szCs w:val="22"/>
        </w:rPr>
        <w:t>Kruskal</w:t>
      </w:r>
      <w:r w:rsidR="00FB19D0" w:rsidRPr="001B716A">
        <w:rPr>
          <w:rFonts w:asciiTheme="majorHAnsi" w:eastAsia="Calibri" w:hAnsiTheme="majorHAnsi" w:cstheme="majorHAnsi"/>
          <w:i/>
          <w:iCs/>
          <w:sz w:val="22"/>
          <w:szCs w:val="22"/>
        </w:rPr>
        <w:t>-Wallis</w:t>
      </w:r>
      <w:r w:rsidR="00FB19D0" w:rsidRPr="001B716A">
        <w:rPr>
          <w:rFonts w:asciiTheme="majorHAnsi" w:eastAsia="Calibri" w:hAnsiTheme="majorHAnsi" w:cstheme="majorHAnsi"/>
          <w:sz w:val="22"/>
          <w:szCs w:val="22"/>
        </w:rPr>
        <w:t>.</w:t>
      </w:r>
      <w:r w:rsidR="004105C2" w:rsidRPr="001B716A">
        <w:rPr>
          <w:rFonts w:asciiTheme="majorHAnsi" w:eastAsia="Calibri" w:hAnsiTheme="majorHAnsi" w:cstheme="majorHAnsi"/>
          <w:sz w:val="22"/>
          <w:szCs w:val="22"/>
        </w:rPr>
        <w:t xml:space="preserve"> </w:t>
      </w:r>
      <w:proofErr w:type="spellStart"/>
      <w:r w:rsidR="0058433D" w:rsidRPr="001B716A">
        <w:rPr>
          <w:rFonts w:asciiTheme="majorHAnsi" w:hAnsiTheme="majorHAnsi" w:cstheme="majorHAnsi"/>
          <w:sz w:val="22"/>
          <w:szCs w:val="22"/>
        </w:rPr>
        <w:t>Adanya</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perbedaan</w:t>
      </w:r>
      <w:proofErr w:type="spellEnd"/>
      <w:r w:rsidR="0058433D" w:rsidRPr="001B716A">
        <w:rPr>
          <w:rFonts w:asciiTheme="majorHAnsi" w:hAnsiTheme="majorHAnsi" w:cstheme="majorHAnsi"/>
          <w:sz w:val="22"/>
          <w:szCs w:val="22"/>
        </w:rPr>
        <w:t xml:space="preserve"> </w:t>
      </w:r>
      <w:proofErr w:type="spellStart"/>
      <w:r w:rsidR="00445251" w:rsidRPr="001B716A">
        <w:rPr>
          <w:rFonts w:asciiTheme="majorHAnsi" w:hAnsiTheme="majorHAnsi" w:cstheme="majorHAnsi"/>
          <w:sz w:val="22"/>
          <w:szCs w:val="22"/>
        </w:rPr>
        <w:t>konsentrasi</w:t>
      </w:r>
      <w:proofErr w:type="spellEnd"/>
      <w:r w:rsidR="00445251"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dari</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tingginya</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viskositas</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hal</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ini</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terjadi</w:t>
      </w:r>
      <w:proofErr w:type="spellEnd"/>
      <w:r w:rsidR="0058433D" w:rsidRPr="001B716A">
        <w:rPr>
          <w:rFonts w:asciiTheme="majorHAnsi" w:hAnsiTheme="majorHAnsi" w:cstheme="majorHAnsi"/>
          <w:sz w:val="22"/>
          <w:szCs w:val="22"/>
        </w:rPr>
        <w:t xml:space="preserve"> </w:t>
      </w:r>
      <w:proofErr w:type="spellStart"/>
      <w:r w:rsidR="0058433D" w:rsidRPr="001B716A">
        <w:rPr>
          <w:rFonts w:asciiTheme="majorHAnsi" w:hAnsiTheme="majorHAnsi" w:cstheme="majorHAnsi"/>
          <w:sz w:val="22"/>
          <w:szCs w:val="22"/>
        </w:rPr>
        <w:t>karena</w:t>
      </w:r>
      <w:proofErr w:type="spellEnd"/>
      <w:r w:rsidR="004450EF" w:rsidRPr="001B716A">
        <w:rPr>
          <w:rFonts w:asciiTheme="majorHAnsi" w:hAnsiTheme="majorHAnsi" w:cstheme="majorHAnsi"/>
          <w:sz w:val="22"/>
          <w:szCs w:val="22"/>
        </w:rPr>
        <w:t xml:space="preserve"> </w:t>
      </w:r>
      <w:proofErr w:type="spellStart"/>
      <w:r w:rsidR="004450EF" w:rsidRPr="001B716A">
        <w:rPr>
          <w:rFonts w:asciiTheme="majorHAnsi" w:hAnsiTheme="majorHAnsi" w:cstheme="majorHAnsi"/>
          <w:sz w:val="22"/>
          <w:szCs w:val="22"/>
        </w:rPr>
        <w:t>konsentrasi</w:t>
      </w:r>
      <w:proofErr w:type="spellEnd"/>
      <w:r w:rsidR="004450EF" w:rsidRPr="001B716A">
        <w:rPr>
          <w:rFonts w:asciiTheme="majorHAnsi" w:hAnsiTheme="majorHAnsi" w:cstheme="majorHAnsi"/>
          <w:sz w:val="22"/>
          <w:szCs w:val="22"/>
        </w:rPr>
        <w:t xml:space="preserve"> yang </w:t>
      </w:r>
      <w:proofErr w:type="spellStart"/>
      <w:r w:rsidR="004450EF" w:rsidRPr="001B716A">
        <w:rPr>
          <w:rFonts w:asciiTheme="majorHAnsi" w:hAnsiTheme="majorHAnsi" w:cstheme="majorHAnsi"/>
          <w:sz w:val="22"/>
          <w:szCs w:val="22"/>
        </w:rPr>
        <w:t>dipakai</w:t>
      </w:r>
      <w:proofErr w:type="spellEnd"/>
      <w:r w:rsidR="004450EF" w:rsidRPr="001B716A">
        <w:rPr>
          <w:rFonts w:asciiTheme="majorHAnsi" w:hAnsiTheme="majorHAnsi" w:cstheme="majorHAnsi"/>
          <w:sz w:val="22"/>
          <w:szCs w:val="22"/>
        </w:rPr>
        <w:t xml:space="preserve"> </w:t>
      </w:r>
      <w:r w:rsidR="004450EF" w:rsidRPr="001B716A">
        <w:rPr>
          <w:rFonts w:asciiTheme="majorHAnsi" w:hAnsiTheme="majorHAnsi" w:cstheme="majorHAnsi"/>
          <w:i/>
          <w:iCs/>
          <w:sz w:val="22"/>
          <w:szCs w:val="22"/>
        </w:rPr>
        <w:t>xanthan gum</w:t>
      </w:r>
      <w:r w:rsidR="004450EF" w:rsidRPr="001B716A">
        <w:rPr>
          <w:rFonts w:asciiTheme="majorHAnsi" w:hAnsiTheme="majorHAnsi" w:cstheme="majorHAnsi"/>
          <w:sz w:val="22"/>
          <w:szCs w:val="22"/>
        </w:rPr>
        <w:t xml:space="preserve"> </w:t>
      </w:r>
      <w:proofErr w:type="spellStart"/>
      <w:r w:rsidR="004450EF" w:rsidRPr="001B716A">
        <w:rPr>
          <w:rFonts w:asciiTheme="majorHAnsi" w:hAnsiTheme="majorHAnsi" w:cstheme="majorHAnsi"/>
          <w:sz w:val="22"/>
          <w:szCs w:val="22"/>
        </w:rPr>
        <w:t>terlalu</w:t>
      </w:r>
      <w:proofErr w:type="spellEnd"/>
      <w:r w:rsidR="004450EF" w:rsidRPr="001B716A">
        <w:rPr>
          <w:rFonts w:asciiTheme="majorHAnsi" w:hAnsiTheme="majorHAnsi" w:cstheme="majorHAnsi"/>
          <w:sz w:val="22"/>
          <w:szCs w:val="22"/>
        </w:rPr>
        <w:t xml:space="preserve"> </w:t>
      </w:r>
      <w:proofErr w:type="spellStart"/>
      <w:r w:rsidR="004450EF" w:rsidRPr="001B716A">
        <w:rPr>
          <w:rFonts w:asciiTheme="majorHAnsi" w:hAnsiTheme="majorHAnsi" w:cstheme="majorHAnsi"/>
          <w:sz w:val="22"/>
          <w:szCs w:val="22"/>
        </w:rPr>
        <w:t>kecil</w:t>
      </w:r>
      <w:proofErr w:type="spellEnd"/>
      <w:r w:rsidR="004450EF" w:rsidRPr="001B716A">
        <w:rPr>
          <w:rFonts w:asciiTheme="majorHAnsi" w:hAnsiTheme="majorHAnsi" w:cstheme="majorHAnsi"/>
          <w:sz w:val="22"/>
          <w:szCs w:val="22"/>
        </w:rPr>
        <w:t xml:space="preserve">. </w:t>
      </w:r>
    </w:p>
    <w:p w14:paraId="060CE2EC" w14:textId="77777777" w:rsidR="004745FC" w:rsidRPr="001B716A" w:rsidRDefault="004745FC" w:rsidP="001B716A">
      <w:pPr>
        <w:spacing w:line="360" w:lineRule="auto"/>
        <w:ind w:left="0" w:hanging="2"/>
        <w:jc w:val="both"/>
        <w:rPr>
          <w:rFonts w:asciiTheme="majorHAnsi" w:eastAsia="Calibri" w:hAnsiTheme="majorHAnsi" w:cstheme="majorHAnsi"/>
          <w:sz w:val="22"/>
          <w:szCs w:val="22"/>
          <w:lang w:val="id-ID"/>
        </w:rPr>
      </w:pPr>
    </w:p>
    <w:p w14:paraId="376A32B4" w14:textId="77777777" w:rsidR="00A96944" w:rsidRPr="001B716A" w:rsidRDefault="0058433D" w:rsidP="001B716A">
      <w:pPr>
        <w:spacing w:line="360" w:lineRule="auto"/>
        <w:ind w:left="0" w:hanging="2"/>
        <w:jc w:val="both"/>
        <w:rPr>
          <w:rFonts w:asciiTheme="majorHAnsi" w:eastAsia="Calibri" w:hAnsiTheme="majorHAnsi" w:cstheme="majorHAnsi"/>
          <w:sz w:val="22"/>
          <w:szCs w:val="22"/>
        </w:rPr>
      </w:pPr>
      <w:r w:rsidRPr="001B716A">
        <w:rPr>
          <w:rFonts w:asciiTheme="majorHAnsi" w:eastAsia="Calibri" w:hAnsiTheme="majorHAnsi" w:cstheme="majorHAnsi"/>
          <w:sz w:val="22"/>
          <w:szCs w:val="22"/>
        </w:rPr>
        <w:t xml:space="preserve">5) Hasil Uji </w:t>
      </w:r>
      <w:proofErr w:type="spellStart"/>
      <w:r w:rsidRPr="001B716A">
        <w:rPr>
          <w:rFonts w:asciiTheme="majorHAnsi" w:eastAsia="Calibri" w:hAnsiTheme="majorHAnsi" w:cstheme="majorHAnsi"/>
          <w:sz w:val="22"/>
          <w:szCs w:val="22"/>
        </w:rPr>
        <w:t>Stabilitas</w:t>
      </w:r>
      <w:proofErr w:type="spellEnd"/>
      <w:r w:rsidRPr="001B716A">
        <w:rPr>
          <w:rFonts w:asciiTheme="majorHAnsi" w:eastAsia="Calibri" w:hAnsiTheme="majorHAnsi" w:cstheme="majorHAnsi"/>
          <w:sz w:val="22"/>
          <w:szCs w:val="22"/>
        </w:rPr>
        <w:t xml:space="preserve"> </w:t>
      </w:r>
      <w:proofErr w:type="spellStart"/>
      <w:r w:rsidRPr="001B716A">
        <w:rPr>
          <w:rFonts w:asciiTheme="majorHAnsi" w:eastAsia="Calibri" w:hAnsiTheme="majorHAnsi" w:cstheme="majorHAnsi"/>
          <w:sz w:val="22"/>
          <w:szCs w:val="22"/>
        </w:rPr>
        <w:t>Busa</w:t>
      </w:r>
      <w:proofErr w:type="spellEnd"/>
    </w:p>
    <w:p w14:paraId="0027FB5C" w14:textId="1752AF36" w:rsidR="00F36D2C" w:rsidRPr="001B716A" w:rsidRDefault="0058433D" w:rsidP="001B716A">
      <w:pPr>
        <w:spacing w:line="360" w:lineRule="auto"/>
        <w:ind w:left="0" w:hanging="2"/>
        <w:jc w:val="both"/>
        <w:rPr>
          <w:rFonts w:asciiTheme="majorHAnsi" w:hAnsiTheme="majorHAnsi" w:cstheme="majorHAnsi"/>
          <w:sz w:val="22"/>
          <w:szCs w:val="22"/>
        </w:rPr>
      </w:pPr>
      <w:r w:rsidRPr="001B716A">
        <w:rPr>
          <w:rFonts w:asciiTheme="majorHAnsi" w:hAnsiTheme="majorHAnsi" w:cstheme="majorHAnsi"/>
          <w:sz w:val="22"/>
          <w:szCs w:val="22"/>
        </w:rPr>
        <w:t xml:space="preserve">Uji </w:t>
      </w:r>
      <w:proofErr w:type="spellStart"/>
      <w:r w:rsidRPr="001B716A">
        <w:rPr>
          <w:rFonts w:asciiTheme="majorHAnsi" w:hAnsiTheme="majorHAnsi" w:cstheme="majorHAnsi"/>
          <w:sz w:val="22"/>
          <w:szCs w:val="22"/>
        </w:rPr>
        <w:t>stabilitas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untuk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mengetahui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kemampuan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mempertahankan</w:t>
      </w:r>
      <w:proofErr w:type="spellEnd"/>
      <w:r w:rsidRPr="001B716A">
        <w:rPr>
          <w:rFonts w:asciiTheme="majorHAnsi" w:hAnsiTheme="majorHAnsi" w:cstheme="majorHAnsi"/>
          <w:sz w:val="22"/>
          <w:szCs w:val="22"/>
        </w:rPr>
        <w:t xml:space="preserve"> parameter </w:t>
      </w:r>
      <w:proofErr w:type="spellStart"/>
      <w:r w:rsidRPr="001B716A">
        <w:rPr>
          <w:rFonts w:asciiTheme="majorHAnsi" w:hAnsiTheme="majorHAnsi" w:cstheme="majorHAnsi"/>
          <w:sz w:val="22"/>
          <w:szCs w:val="22"/>
        </w:rPr>
        <w:t>utamanya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keadaan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konstan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selama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waktu</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tertentu</w:t>
      </w:r>
      <w:proofErr w:type="spellEnd"/>
      <w:r w:rsidRPr="001B716A">
        <w:rPr>
          <w:rFonts w:asciiTheme="majorHAnsi" w:hAnsiTheme="majorHAnsi" w:cstheme="majorHAnsi"/>
          <w:sz w:val="22"/>
          <w:szCs w:val="22"/>
        </w:rPr>
        <w:t xml:space="preserve"> (Grace, 2010). Hasil uji </w:t>
      </w:r>
      <w:proofErr w:type="spellStart"/>
      <w:r w:rsidRPr="001B716A">
        <w:rPr>
          <w:rFonts w:asciiTheme="majorHAnsi" w:hAnsiTheme="majorHAnsi" w:cstheme="majorHAnsi"/>
          <w:sz w:val="22"/>
          <w:szCs w:val="22"/>
        </w:rPr>
        <w:t>stabilitas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mandi </w:t>
      </w: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dapat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dilihat</w:t>
      </w:r>
      <w:proofErr w:type="spellEnd"/>
      <w:r w:rsidRPr="001B716A">
        <w:rPr>
          <w:rFonts w:asciiTheme="majorHAnsi" w:hAnsiTheme="majorHAnsi" w:cstheme="majorHAnsi"/>
          <w:sz w:val="22"/>
          <w:szCs w:val="22"/>
        </w:rPr>
        <w:t xml:space="preserve"> pada </w:t>
      </w:r>
      <w:proofErr w:type="spellStart"/>
      <w:r w:rsidRPr="001B716A">
        <w:rPr>
          <w:rFonts w:asciiTheme="majorHAnsi" w:hAnsiTheme="majorHAnsi" w:cstheme="majorHAnsi"/>
          <w:sz w:val="22"/>
          <w:szCs w:val="22"/>
        </w:rPr>
        <w:t>tabel</w:t>
      </w:r>
      <w:proofErr w:type="spellEnd"/>
      <w:r w:rsidRPr="001B716A">
        <w:rPr>
          <w:rFonts w:asciiTheme="majorHAnsi" w:hAnsiTheme="majorHAnsi" w:cstheme="majorHAnsi"/>
          <w:sz w:val="22"/>
          <w:szCs w:val="22"/>
        </w:rPr>
        <w:t xml:space="preserve"> V</w:t>
      </w:r>
      <w:r w:rsidR="00067A6F" w:rsidRPr="001B716A">
        <w:rPr>
          <w:rFonts w:asciiTheme="majorHAnsi" w:hAnsiTheme="majorHAnsi" w:cstheme="majorHAnsi"/>
          <w:sz w:val="22"/>
          <w:szCs w:val="22"/>
        </w:rPr>
        <w:t>l</w:t>
      </w:r>
      <w:r w:rsidRPr="001B716A">
        <w:rPr>
          <w:rFonts w:asciiTheme="majorHAnsi" w:hAnsiTheme="majorHAnsi" w:cstheme="majorHAnsi"/>
          <w:sz w:val="22"/>
          <w:szCs w:val="22"/>
        </w:rPr>
        <w:t xml:space="preserve">. </w:t>
      </w:r>
    </w:p>
    <w:p w14:paraId="18E2B557" w14:textId="636791D6" w:rsidR="00BC67E6" w:rsidRPr="001B716A" w:rsidRDefault="00BC67E6" w:rsidP="001B716A">
      <w:pPr>
        <w:spacing w:line="360" w:lineRule="auto"/>
        <w:ind w:left="0" w:hanging="2"/>
        <w:jc w:val="center"/>
        <w:rPr>
          <w:rFonts w:asciiTheme="majorHAnsi" w:eastAsia="Calibri" w:hAnsiTheme="majorHAnsi" w:cstheme="majorHAnsi"/>
          <w:b/>
          <w:sz w:val="22"/>
          <w:szCs w:val="22"/>
        </w:rPr>
      </w:pPr>
      <w:r w:rsidRPr="001B716A">
        <w:rPr>
          <w:rFonts w:asciiTheme="majorHAnsi" w:eastAsia="Calibri" w:hAnsiTheme="majorHAnsi" w:cstheme="majorHAnsi"/>
          <w:b/>
          <w:sz w:val="22"/>
          <w:szCs w:val="22"/>
        </w:rPr>
        <w:t xml:space="preserve">Table </w:t>
      </w:r>
      <w:r w:rsidR="00067A6F" w:rsidRPr="001B716A">
        <w:rPr>
          <w:rFonts w:asciiTheme="majorHAnsi" w:eastAsia="Calibri" w:hAnsiTheme="majorHAnsi" w:cstheme="majorHAnsi"/>
          <w:b/>
          <w:sz w:val="22"/>
          <w:szCs w:val="22"/>
        </w:rPr>
        <w:t>VI</w:t>
      </w:r>
      <w:r w:rsidRPr="001B716A">
        <w:rPr>
          <w:rFonts w:asciiTheme="majorHAnsi" w:eastAsia="Calibri" w:hAnsiTheme="majorHAnsi" w:cstheme="majorHAnsi"/>
          <w:b/>
          <w:sz w:val="22"/>
          <w:szCs w:val="22"/>
        </w:rPr>
        <w:t xml:space="preserve">. Hasil Uji </w:t>
      </w:r>
      <w:proofErr w:type="spellStart"/>
      <w:r w:rsidRPr="001B716A">
        <w:rPr>
          <w:rFonts w:asciiTheme="majorHAnsi" w:eastAsia="Calibri" w:hAnsiTheme="majorHAnsi" w:cstheme="majorHAnsi"/>
          <w:b/>
          <w:sz w:val="22"/>
          <w:szCs w:val="22"/>
        </w:rPr>
        <w:t>Stabilitas</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Sabun</w:t>
      </w:r>
      <w:proofErr w:type="spellEnd"/>
      <w:r w:rsidRPr="001B716A">
        <w:rPr>
          <w:rFonts w:asciiTheme="majorHAnsi" w:eastAsia="Calibri" w:hAnsiTheme="majorHAnsi" w:cstheme="majorHAnsi"/>
          <w:b/>
          <w:sz w:val="22"/>
          <w:szCs w:val="22"/>
        </w:rPr>
        <w:t xml:space="preserve"> Mandi </w:t>
      </w:r>
      <w:proofErr w:type="spellStart"/>
      <w:r w:rsidRPr="001B716A">
        <w:rPr>
          <w:rFonts w:asciiTheme="majorHAnsi" w:eastAsia="Calibri" w:hAnsiTheme="majorHAnsi" w:cstheme="majorHAnsi"/>
          <w:b/>
          <w:sz w:val="22"/>
          <w:szCs w:val="22"/>
        </w:rPr>
        <w:t>Minyak</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Daun</w:t>
      </w:r>
      <w:proofErr w:type="spellEnd"/>
      <w:r w:rsidRPr="001B716A">
        <w:rPr>
          <w:rFonts w:asciiTheme="majorHAnsi" w:eastAsia="Calibri" w:hAnsiTheme="majorHAnsi" w:cstheme="majorHAnsi"/>
          <w:b/>
          <w:sz w:val="22"/>
          <w:szCs w:val="22"/>
        </w:rPr>
        <w:t xml:space="preserve"> </w:t>
      </w:r>
      <w:proofErr w:type="spellStart"/>
      <w:r w:rsidRPr="001B716A">
        <w:rPr>
          <w:rFonts w:asciiTheme="majorHAnsi" w:eastAsia="Calibri" w:hAnsiTheme="majorHAnsi" w:cstheme="majorHAnsi"/>
          <w:b/>
          <w:sz w:val="22"/>
          <w:szCs w:val="22"/>
        </w:rPr>
        <w:t>Nilam</w:t>
      </w:r>
      <w:proofErr w:type="spellEnd"/>
    </w:p>
    <w:tbl>
      <w:tblPr>
        <w:tblStyle w:val="TableGrid"/>
        <w:tblpPr w:leftFromText="180" w:rightFromText="180" w:vertAnchor="text" w:horzAnchor="margin" w:tblpXSpec="right" w:tblpY="279"/>
        <w:tblW w:w="3687"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12"/>
        <w:gridCol w:w="697"/>
        <w:gridCol w:w="738"/>
        <w:gridCol w:w="738"/>
        <w:gridCol w:w="902"/>
      </w:tblGrid>
      <w:tr w:rsidR="00F36D2C" w:rsidRPr="001B716A" w14:paraId="4821B5B9" w14:textId="77777777" w:rsidTr="00F36D2C">
        <w:trPr>
          <w:trHeight w:val="132"/>
        </w:trPr>
        <w:tc>
          <w:tcPr>
            <w:tcW w:w="612" w:type="dxa"/>
            <w:tcBorders>
              <w:top w:val="single" w:sz="4" w:space="0" w:color="auto"/>
              <w:bottom w:val="single" w:sz="4" w:space="0" w:color="auto"/>
            </w:tcBorders>
          </w:tcPr>
          <w:p w14:paraId="4C5397EF"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Formula</w:t>
            </w:r>
          </w:p>
        </w:tc>
        <w:tc>
          <w:tcPr>
            <w:tcW w:w="697" w:type="dxa"/>
            <w:tcBorders>
              <w:top w:val="single" w:sz="4" w:space="0" w:color="auto"/>
              <w:bottom w:val="single" w:sz="4" w:space="0" w:color="auto"/>
            </w:tcBorders>
          </w:tcPr>
          <w:p w14:paraId="3DF87F0D"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R1</w:t>
            </w:r>
          </w:p>
        </w:tc>
        <w:tc>
          <w:tcPr>
            <w:tcW w:w="738" w:type="dxa"/>
            <w:tcBorders>
              <w:top w:val="single" w:sz="4" w:space="0" w:color="auto"/>
              <w:bottom w:val="single" w:sz="4" w:space="0" w:color="auto"/>
            </w:tcBorders>
          </w:tcPr>
          <w:p w14:paraId="012EEFDE"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R2</w:t>
            </w:r>
          </w:p>
        </w:tc>
        <w:tc>
          <w:tcPr>
            <w:tcW w:w="738" w:type="dxa"/>
            <w:tcBorders>
              <w:top w:val="single" w:sz="4" w:space="0" w:color="auto"/>
              <w:bottom w:val="single" w:sz="4" w:space="0" w:color="auto"/>
            </w:tcBorders>
          </w:tcPr>
          <w:p w14:paraId="00B4B879"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R3</w:t>
            </w:r>
          </w:p>
        </w:tc>
        <w:tc>
          <w:tcPr>
            <w:tcW w:w="902" w:type="dxa"/>
            <w:tcBorders>
              <w:top w:val="single" w:sz="4" w:space="0" w:color="auto"/>
              <w:bottom w:val="single" w:sz="4" w:space="0" w:color="auto"/>
            </w:tcBorders>
          </w:tcPr>
          <w:p w14:paraId="30159C80" w14:textId="77777777" w:rsidR="00F36D2C" w:rsidRPr="001B716A" w:rsidRDefault="00F36D2C" w:rsidP="001B716A">
            <w:pPr>
              <w:spacing w:line="360" w:lineRule="auto"/>
              <w:ind w:left="0" w:hanging="2"/>
              <w:jc w:val="center"/>
              <w:textDirection w:val="lrTb"/>
              <w:rPr>
                <w:rFonts w:asciiTheme="majorHAnsi" w:hAnsiTheme="majorHAnsi" w:cstheme="majorHAnsi"/>
                <w:color w:val="000000"/>
                <w:sz w:val="22"/>
                <w:szCs w:val="22"/>
              </w:rPr>
            </w:pPr>
            <w:r w:rsidRPr="001B716A">
              <w:rPr>
                <w:rFonts w:asciiTheme="majorHAnsi" w:hAnsiTheme="majorHAnsi" w:cstheme="majorHAnsi"/>
                <w:color w:val="000000"/>
                <w:sz w:val="22"/>
                <w:szCs w:val="22"/>
              </w:rPr>
              <w:t>X (%) ± SD</w:t>
            </w:r>
          </w:p>
        </w:tc>
      </w:tr>
      <w:tr w:rsidR="00F36D2C" w:rsidRPr="001B716A" w14:paraId="75A5F003" w14:textId="77777777" w:rsidTr="00F36D2C">
        <w:trPr>
          <w:trHeight w:val="450"/>
        </w:trPr>
        <w:tc>
          <w:tcPr>
            <w:tcW w:w="612" w:type="dxa"/>
            <w:tcBorders>
              <w:top w:val="single" w:sz="4" w:space="0" w:color="auto"/>
            </w:tcBorders>
          </w:tcPr>
          <w:p w14:paraId="504555E2"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F1</w:t>
            </w:r>
          </w:p>
          <w:p w14:paraId="0EFC8ED4"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F2</w:t>
            </w:r>
          </w:p>
          <w:p w14:paraId="0A0018AF"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F3</w:t>
            </w:r>
          </w:p>
        </w:tc>
        <w:tc>
          <w:tcPr>
            <w:tcW w:w="697" w:type="dxa"/>
            <w:tcBorders>
              <w:top w:val="single" w:sz="4" w:space="0" w:color="auto"/>
            </w:tcBorders>
          </w:tcPr>
          <w:p w14:paraId="40BFB7DB"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99,90</w:t>
            </w:r>
          </w:p>
          <w:p w14:paraId="15FD34F0" w14:textId="76FFC752" w:rsidR="00F36D2C" w:rsidRPr="001B716A" w:rsidRDefault="00067A6F"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88</w:t>
            </w:r>
            <w:r w:rsidR="00F36D2C" w:rsidRPr="001B716A">
              <w:rPr>
                <w:rFonts w:asciiTheme="majorHAnsi" w:eastAsia="Calibri" w:hAnsiTheme="majorHAnsi" w:cstheme="majorHAnsi"/>
                <w:sz w:val="22"/>
                <w:szCs w:val="22"/>
              </w:rPr>
              <w:t>,</w:t>
            </w:r>
            <w:r w:rsidRPr="001B716A">
              <w:rPr>
                <w:rFonts w:asciiTheme="majorHAnsi" w:eastAsia="Calibri" w:hAnsiTheme="majorHAnsi" w:cstheme="majorHAnsi"/>
                <w:sz w:val="22"/>
                <w:szCs w:val="22"/>
              </w:rPr>
              <w:t>88</w:t>
            </w:r>
          </w:p>
          <w:p w14:paraId="2DE48FA4" w14:textId="43CCFF88" w:rsidR="00F36D2C" w:rsidRPr="001B716A" w:rsidRDefault="00067A6F"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75</w:t>
            </w:r>
            <w:r w:rsidR="00F36D2C" w:rsidRPr="001B716A">
              <w:rPr>
                <w:rFonts w:asciiTheme="majorHAnsi" w:eastAsia="Calibri" w:hAnsiTheme="majorHAnsi" w:cstheme="majorHAnsi"/>
                <w:sz w:val="22"/>
                <w:szCs w:val="22"/>
              </w:rPr>
              <w:t>,</w:t>
            </w:r>
            <w:r w:rsidRPr="001B716A">
              <w:rPr>
                <w:rFonts w:asciiTheme="majorHAnsi" w:eastAsia="Calibri" w:hAnsiTheme="majorHAnsi" w:cstheme="majorHAnsi"/>
                <w:sz w:val="22"/>
                <w:szCs w:val="22"/>
              </w:rPr>
              <w:t>92</w:t>
            </w:r>
          </w:p>
        </w:tc>
        <w:tc>
          <w:tcPr>
            <w:tcW w:w="738" w:type="dxa"/>
            <w:tcBorders>
              <w:top w:val="single" w:sz="4" w:space="0" w:color="auto"/>
            </w:tcBorders>
          </w:tcPr>
          <w:p w14:paraId="34673FC0" w14:textId="1F506119" w:rsidR="00F36D2C" w:rsidRPr="001B716A" w:rsidRDefault="00F36D2C"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9</w:t>
            </w:r>
            <w:r w:rsidR="00067A6F" w:rsidRPr="001B716A">
              <w:rPr>
                <w:rFonts w:asciiTheme="majorHAnsi" w:eastAsia="Calibri" w:hAnsiTheme="majorHAnsi" w:cstheme="majorHAnsi"/>
                <w:sz w:val="22"/>
                <w:szCs w:val="22"/>
              </w:rPr>
              <w:t>1</w:t>
            </w:r>
            <w:r w:rsidRPr="001B716A">
              <w:rPr>
                <w:rFonts w:asciiTheme="majorHAnsi" w:eastAsia="Calibri" w:hAnsiTheme="majorHAnsi" w:cstheme="majorHAnsi"/>
                <w:sz w:val="22"/>
                <w:szCs w:val="22"/>
              </w:rPr>
              <w:t>,</w:t>
            </w:r>
            <w:r w:rsidR="00067A6F" w:rsidRPr="001B716A">
              <w:rPr>
                <w:rFonts w:asciiTheme="majorHAnsi" w:eastAsia="Calibri" w:hAnsiTheme="majorHAnsi" w:cstheme="majorHAnsi"/>
                <w:sz w:val="22"/>
                <w:szCs w:val="22"/>
              </w:rPr>
              <w:t>66</w:t>
            </w:r>
          </w:p>
          <w:p w14:paraId="780572ED" w14:textId="7F0CC85B" w:rsidR="00F36D2C" w:rsidRPr="001B716A" w:rsidRDefault="00067A6F"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71</w:t>
            </w:r>
            <w:r w:rsidR="00F36D2C" w:rsidRPr="001B716A">
              <w:rPr>
                <w:rFonts w:asciiTheme="majorHAnsi" w:eastAsia="Calibri" w:hAnsiTheme="majorHAnsi" w:cstheme="majorHAnsi"/>
                <w:sz w:val="22"/>
                <w:szCs w:val="22"/>
              </w:rPr>
              <w:t>,</w:t>
            </w:r>
            <w:r w:rsidRPr="001B716A">
              <w:rPr>
                <w:rFonts w:asciiTheme="majorHAnsi" w:eastAsia="Calibri" w:hAnsiTheme="majorHAnsi" w:cstheme="majorHAnsi"/>
                <w:sz w:val="22"/>
                <w:szCs w:val="22"/>
              </w:rPr>
              <w:t>42</w:t>
            </w:r>
          </w:p>
          <w:p w14:paraId="0416E78F" w14:textId="29030A08" w:rsidR="00F36D2C" w:rsidRPr="001B716A" w:rsidRDefault="00067A6F"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76</w:t>
            </w:r>
            <w:r w:rsidR="00F36D2C" w:rsidRPr="001B716A">
              <w:rPr>
                <w:rFonts w:asciiTheme="majorHAnsi" w:eastAsia="Calibri" w:hAnsiTheme="majorHAnsi" w:cstheme="majorHAnsi"/>
                <w:sz w:val="22"/>
                <w:szCs w:val="22"/>
              </w:rPr>
              <w:t>,</w:t>
            </w:r>
            <w:r w:rsidRPr="001B716A">
              <w:rPr>
                <w:rFonts w:asciiTheme="majorHAnsi" w:eastAsia="Calibri" w:hAnsiTheme="majorHAnsi" w:cstheme="majorHAnsi"/>
                <w:sz w:val="22"/>
                <w:szCs w:val="22"/>
              </w:rPr>
              <w:t>74</w:t>
            </w:r>
          </w:p>
        </w:tc>
        <w:tc>
          <w:tcPr>
            <w:tcW w:w="738" w:type="dxa"/>
            <w:tcBorders>
              <w:top w:val="single" w:sz="4" w:space="0" w:color="auto"/>
            </w:tcBorders>
          </w:tcPr>
          <w:p w14:paraId="7DBE1D5B" w14:textId="09D482BA" w:rsidR="00F36D2C" w:rsidRPr="001B716A" w:rsidRDefault="00067A6F" w:rsidP="001B716A">
            <w:pPr>
              <w:tabs>
                <w:tab w:val="left" w:pos="416"/>
                <w:tab w:val="center" w:pos="615"/>
              </w:tabs>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77</w:t>
            </w:r>
            <w:r w:rsidR="00F36D2C" w:rsidRPr="001B716A">
              <w:rPr>
                <w:rFonts w:asciiTheme="majorHAnsi" w:eastAsia="Calibri" w:hAnsiTheme="majorHAnsi" w:cstheme="majorHAnsi"/>
                <w:sz w:val="22"/>
                <w:szCs w:val="22"/>
              </w:rPr>
              <w:t>,</w:t>
            </w:r>
            <w:r w:rsidRPr="001B716A">
              <w:rPr>
                <w:rFonts w:asciiTheme="majorHAnsi" w:eastAsia="Calibri" w:hAnsiTheme="majorHAnsi" w:cstheme="majorHAnsi"/>
                <w:sz w:val="22"/>
                <w:szCs w:val="22"/>
              </w:rPr>
              <w:t>77</w:t>
            </w:r>
          </w:p>
          <w:p w14:paraId="0179260C" w14:textId="47DD3BA3" w:rsidR="00F36D2C" w:rsidRPr="001B716A" w:rsidRDefault="00067A6F"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74</w:t>
            </w:r>
            <w:r w:rsidR="00F36D2C" w:rsidRPr="001B716A">
              <w:rPr>
                <w:rFonts w:asciiTheme="majorHAnsi" w:eastAsia="Calibri" w:hAnsiTheme="majorHAnsi" w:cstheme="majorHAnsi"/>
                <w:sz w:val="22"/>
                <w:szCs w:val="22"/>
              </w:rPr>
              <w:t>,</w:t>
            </w:r>
            <w:r w:rsidRPr="001B716A">
              <w:rPr>
                <w:rFonts w:asciiTheme="majorHAnsi" w:eastAsia="Calibri" w:hAnsiTheme="majorHAnsi" w:cstheme="majorHAnsi"/>
                <w:sz w:val="22"/>
                <w:szCs w:val="22"/>
              </w:rPr>
              <w:t>07</w:t>
            </w:r>
          </w:p>
          <w:p w14:paraId="1FB542BF" w14:textId="5BC39835" w:rsidR="00F36D2C" w:rsidRPr="001B716A" w:rsidRDefault="00067A6F" w:rsidP="001B716A">
            <w:pPr>
              <w:spacing w:line="360" w:lineRule="auto"/>
              <w:ind w:left="0" w:hanging="2"/>
              <w:jc w:val="center"/>
              <w:textDirection w:val="lrTb"/>
              <w:rPr>
                <w:rFonts w:asciiTheme="majorHAnsi" w:eastAsia="Calibri" w:hAnsiTheme="majorHAnsi" w:cstheme="majorHAnsi"/>
                <w:sz w:val="22"/>
                <w:szCs w:val="22"/>
              </w:rPr>
            </w:pPr>
            <w:r w:rsidRPr="001B716A">
              <w:rPr>
                <w:rFonts w:asciiTheme="majorHAnsi" w:eastAsia="Calibri" w:hAnsiTheme="majorHAnsi" w:cstheme="majorHAnsi"/>
                <w:sz w:val="22"/>
                <w:szCs w:val="22"/>
              </w:rPr>
              <w:t>75</w:t>
            </w:r>
          </w:p>
        </w:tc>
        <w:tc>
          <w:tcPr>
            <w:tcW w:w="902" w:type="dxa"/>
            <w:tcBorders>
              <w:top w:val="single" w:sz="4" w:space="0" w:color="auto"/>
            </w:tcBorders>
          </w:tcPr>
          <w:p w14:paraId="07CE6F8F"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noProof/>
                <w:sz w:val="22"/>
                <w:szCs w:val="22"/>
              </w:rPr>
            </w:pPr>
            <w:r w:rsidRPr="001B716A">
              <w:rPr>
                <w:rFonts w:asciiTheme="majorHAnsi" w:eastAsia="Calibri" w:hAnsiTheme="majorHAnsi" w:cstheme="majorHAnsi"/>
                <w:noProof/>
                <w:sz w:val="22"/>
                <w:szCs w:val="22"/>
              </w:rPr>
              <w:t xml:space="preserve">99,84 </w:t>
            </w:r>
            <w:r w:rsidRPr="001B716A">
              <w:rPr>
                <w:rFonts w:asciiTheme="majorHAnsi" w:hAnsiTheme="majorHAnsi" w:cstheme="majorHAnsi"/>
                <w:color w:val="000000"/>
                <w:sz w:val="22"/>
                <w:szCs w:val="22"/>
              </w:rPr>
              <w:t>± 0,052</w:t>
            </w:r>
          </w:p>
          <w:p w14:paraId="159A7B95"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noProof/>
                <w:sz w:val="22"/>
                <w:szCs w:val="22"/>
              </w:rPr>
            </w:pPr>
            <w:r w:rsidRPr="001B716A">
              <w:rPr>
                <w:rFonts w:asciiTheme="majorHAnsi" w:eastAsia="Calibri" w:hAnsiTheme="majorHAnsi" w:cstheme="majorHAnsi"/>
                <w:noProof/>
                <w:sz w:val="22"/>
                <w:szCs w:val="22"/>
              </w:rPr>
              <w:t xml:space="preserve">96,61 </w:t>
            </w:r>
            <w:r w:rsidRPr="001B716A">
              <w:rPr>
                <w:rFonts w:asciiTheme="majorHAnsi" w:hAnsiTheme="majorHAnsi" w:cstheme="majorHAnsi"/>
                <w:color w:val="000000"/>
                <w:sz w:val="22"/>
                <w:szCs w:val="22"/>
              </w:rPr>
              <w:t>± 0,727</w:t>
            </w:r>
          </w:p>
          <w:p w14:paraId="6283CEEB" w14:textId="77777777" w:rsidR="00F36D2C" w:rsidRPr="001B716A" w:rsidRDefault="00F36D2C" w:rsidP="001B716A">
            <w:pPr>
              <w:spacing w:line="360" w:lineRule="auto"/>
              <w:ind w:left="0" w:hanging="2"/>
              <w:jc w:val="center"/>
              <w:textDirection w:val="lrTb"/>
              <w:rPr>
                <w:rFonts w:asciiTheme="majorHAnsi" w:eastAsia="Calibri" w:hAnsiTheme="majorHAnsi" w:cstheme="majorHAnsi"/>
                <w:noProof/>
                <w:sz w:val="22"/>
                <w:szCs w:val="22"/>
              </w:rPr>
            </w:pPr>
            <w:r w:rsidRPr="001B716A">
              <w:rPr>
                <w:rFonts w:asciiTheme="majorHAnsi" w:eastAsia="Calibri" w:hAnsiTheme="majorHAnsi" w:cstheme="majorHAnsi"/>
                <w:noProof/>
                <w:sz w:val="22"/>
                <w:szCs w:val="22"/>
              </w:rPr>
              <w:t xml:space="preserve">99,52 </w:t>
            </w:r>
            <w:r w:rsidRPr="001B716A">
              <w:rPr>
                <w:rFonts w:asciiTheme="majorHAnsi" w:hAnsiTheme="majorHAnsi" w:cstheme="majorHAnsi"/>
                <w:color w:val="000000"/>
                <w:sz w:val="22"/>
                <w:szCs w:val="22"/>
              </w:rPr>
              <w:t>± 0,280</w:t>
            </w:r>
          </w:p>
        </w:tc>
      </w:tr>
    </w:tbl>
    <w:p w14:paraId="79F59521" w14:textId="77777777" w:rsidR="00F36D2C" w:rsidRPr="001B716A" w:rsidRDefault="00F36D2C" w:rsidP="001B716A">
      <w:pPr>
        <w:spacing w:line="360" w:lineRule="auto"/>
        <w:ind w:left="0" w:hanging="2"/>
        <w:jc w:val="center"/>
        <w:rPr>
          <w:rFonts w:asciiTheme="majorHAnsi" w:eastAsia="Calibri" w:hAnsiTheme="majorHAnsi" w:cstheme="majorHAnsi"/>
          <w:b/>
          <w:sz w:val="22"/>
          <w:szCs w:val="22"/>
        </w:rPr>
      </w:pPr>
    </w:p>
    <w:p w14:paraId="5D66FE82" w14:textId="77777777" w:rsidR="00BC67E6" w:rsidRPr="001B716A" w:rsidRDefault="00BC67E6" w:rsidP="001B716A">
      <w:pPr>
        <w:spacing w:line="360" w:lineRule="auto"/>
        <w:ind w:leftChars="0" w:left="0" w:firstLineChars="0" w:firstLine="0"/>
        <w:jc w:val="both"/>
        <w:rPr>
          <w:rFonts w:asciiTheme="majorHAnsi" w:hAnsiTheme="majorHAnsi" w:cstheme="majorHAnsi"/>
          <w:sz w:val="22"/>
          <w:szCs w:val="22"/>
        </w:rPr>
      </w:pPr>
    </w:p>
    <w:p w14:paraId="533EB43E" w14:textId="7B295C48" w:rsidR="00A96944" w:rsidRPr="001B716A" w:rsidRDefault="005C7D7E" w:rsidP="001B716A">
      <w:pPr>
        <w:spacing w:line="360" w:lineRule="auto"/>
        <w:ind w:left="0" w:hanging="2"/>
        <w:jc w:val="both"/>
        <w:rPr>
          <w:rFonts w:asciiTheme="majorHAnsi" w:eastAsia="Calibri" w:hAnsiTheme="majorHAnsi" w:cstheme="majorHAnsi"/>
          <w:sz w:val="22"/>
          <w:szCs w:val="22"/>
          <w:lang w:val="id-ID"/>
        </w:rPr>
      </w:pPr>
      <w:r w:rsidRPr="001B716A">
        <w:rPr>
          <w:rFonts w:asciiTheme="majorHAnsi" w:hAnsiTheme="majorHAnsi" w:cstheme="majorHAnsi"/>
          <w:sz w:val="22"/>
          <w:szCs w:val="22"/>
        </w:rPr>
        <w:t xml:space="preserve">Data </w:t>
      </w:r>
      <w:proofErr w:type="spellStart"/>
      <w:r w:rsidRPr="001B716A">
        <w:rPr>
          <w:rFonts w:asciiTheme="majorHAnsi" w:hAnsiTheme="majorHAnsi" w:cstheme="majorHAnsi"/>
          <w:sz w:val="22"/>
          <w:szCs w:val="22"/>
        </w:rPr>
        <w:t>kemudian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dianalisis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SPSS dan </w:t>
      </w:r>
      <w:proofErr w:type="spellStart"/>
      <w:r w:rsidRPr="001B716A">
        <w:rPr>
          <w:rFonts w:asciiTheme="majorHAnsi" w:hAnsiTheme="majorHAnsi" w:cstheme="majorHAnsi"/>
          <w:sz w:val="22"/>
          <w:szCs w:val="22"/>
        </w:rPr>
        <w:t>hasil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pengujian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didapatkan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bahwa</w:t>
      </w:r>
      <w:proofErr w:type="spellEnd"/>
      <w:r w:rsidRPr="001B716A">
        <w:rPr>
          <w:rFonts w:asciiTheme="majorHAnsi" w:hAnsiTheme="majorHAnsi" w:cstheme="majorHAnsi"/>
          <w:sz w:val="22"/>
          <w:szCs w:val="22"/>
        </w:rPr>
        <w:t xml:space="preserve"> data</w:t>
      </w:r>
      <w:r w:rsidR="00445251" w:rsidRPr="001B716A">
        <w:rPr>
          <w:rFonts w:asciiTheme="majorHAnsi" w:hAnsiTheme="majorHAnsi" w:cstheme="majorHAnsi"/>
          <w:sz w:val="22"/>
          <w:szCs w:val="22"/>
        </w:rPr>
        <w:t xml:space="preserve"> F1 dan F2</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tidak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terdistribusi</w:t>
      </w:r>
      <w:proofErr w:type="spellEnd"/>
      <w:r w:rsidRPr="001B716A">
        <w:rPr>
          <w:rFonts w:asciiTheme="majorHAnsi" w:hAnsiTheme="majorHAnsi" w:cstheme="majorHAnsi"/>
          <w:sz w:val="22"/>
          <w:szCs w:val="22"/>
        </w:rPr>
        <w:t xml:space="preserve"> normal </w:t>
      </w:r>
      <w:proofErr w:type="spellStart"/>
      <w:r w:rsidR="00445251" w:rsidRPr="001B716A">
        <w:rPr>
          <w:rFonts w:asciiTheme="majorHAnsi" w:hAnsiTheme="majorHAnsi" w:cstheme="majorHAnsi"/>
          <w:sz w:val="22"/>
          <w:szCs w:val="22"/>
        </w:rPr>
        <w:t>sedangkan</w:t>
      </w:r>
      <w:proofErr w:type="spellEnd"/>
      <w:r w:rsidR="00445251" w:rsidRPr="001B716A">
        <w:rPr>
          <w:rFonts w:asciiTheme="majorHAnsi" w:hAnsiTheme="majorHAnsi" w:cstheme="majorHAnsi"/>
          <w:sz w:val="22"/>
          <w:szCs w:val="22"/>
        </w:rPr>
        <w:t xml:space="preserve"> pada data F3 </w:t>
      </w:r>
      <w:proofErr w:type="spellStart"/>
      <w:r w:rsidR="00445251" w:rsidRPr="001B716A">
        <w:rPr>
          <w:rFonts w:asciiTheme="majorHAnsi" w:hAnsiTheme="majorHAnsi" w:cstheme="majorHAnsi"/>
          <w:sz w:val="22"/>
          <w:szCs w:val="22"/>
        </w:rPr>
        <w:t>terdistribusi</w:t>
      </w:r>
      <w:proofErr w:type="spellEnd"/>
      <w:r w:rsidR="00445251" w:rsidRPr="001B716A">
        <w:rPr>
          <w:rFonts w:asciiTheme="majorHAnsi" w:hAnsiTheme="majorHAnsi" w:cstheme="majorHAnsi"/>
          <w:sz w:val="22"/>
          <w:szCs w:val="22"/>
        </w:rPr>
        <w:t xml:space="preserve"> normal </w:t>
      </w:r>
      <w:r w:rsidRPr="001B716A">
        <w:rPr>
          <w:rFonts w:asciiTheme="majorHAnsi" w:hAnsiTheme="majorHAnsi" w:cstheme="majorHAnsi"/>
          <w:sz w:val="22"/>
          <w:szCs w:val="22"/>
        </w:rPr>
        <w:t xml:space="preserve">dan </w:t>
      </w:r>
      <w:proofErr w:type="spellStart"/>
      <w:r w:rsidRPr="001B716A">
        <w:rPr>
          <w:rFonts w:asciiTheme="majorHAnsi" w:hAnsiTheme="majorHAnsi" w:cstheme="majorHAnsi"/>
          <w:sz w:val="22"/>
          <w:szCs w:val="22"/>
        </w:rPr>
        <w:t>tidak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homogen</w:t>
      </w:r>
      <w:proofErr w:type="spellEnd"/>
      <w:r w:rsidRPr="001B716A">
        <w:rPr>
          <w:rFonts w:asciiTheme="majorHAnsi" w:hAnsiTheme="majorHAnsi" w:cstheme="majorHAnsi"/>
          <w:sz w:val="22"/>
          <w:szCs w:val="22"/>
        </w:rPr>
        <w:t xml:space="preserve"> </w:t>
      </w:r>
    </w:p>
    <w:p w14:paraId="27958165" w14:textId="1688BE20" w:rsidR="005C7D7E" w:rsidRPr="001B716A" w:rsidRDefault="005C7D7E" w:rsidP="001B716A">
      <w:pPr>
        <w:spacing w:line="360" w:lineRule="auto"/>
        <w:ind w:left="0" w:hanging="2"/>
        <w:jc w:val="both"/>
        <w:rPr>
          <w:rFonts w:asciiTheme="majorHAnsi" w:hAnsiTheme="majorHAnsi" w:cstheme="majorHAnsi"/>
          <w:sz w:val="22"/>
          <w:szCs w:val="22"/>
        </w:rPr>
      </w:pPr>
      <w:proofErr w:type="spellStart"/>
      <w:r w:rsidRPr="001B716A">
        <w:rPr>
          <w:rFonts w:asciiTheme="majorHAnsi" w:hAnsiTheme="majorHAnsi" w:cstheme="majorHAnsi"/>
          <w:sz w:val="22"/>
          <w:szCs w:val="22"/>
        </w:rPr>
        <w:t>Kemudian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dilanjutkan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dengan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menggunakan</w:t>
      </w:r>
      <w:proofErr w:type="spellEnd"/>
      <w:r w:rsidRPr="001B716A">
        <w:rPr>
          <w:rFonts w:asciiTheme="majorHAnsi" w:hAnsiTheme="majorHAnsi" w:cstheme="majorHAnsi"/>
          <w:sz w:val="22"/>
          <w:szCs w:val="22"/>
        </w:rPr>
        <w:t xml:space="preserve"> uji</w:t>
      </w:r>
      <w:r w:rsidRPr="001B716A">
        <w:rPr>
          <w:rFonts w:asciiTheme="majorHAnsi" w:hAnsiTheme="majorHAnsi" w:cstheme="majorHAnsi"/>
          <w:i/>
          <w:iCs/>
          <w:sz w:val="22"/>
          <w:szCs w:val="22"/>
        </w:rPr>
        <w:t xml:space="preserve"> </w:t>
      </w:r>
      <w:r w:rsidR="004450EF" w:rsidRPr="001B716A">
        <w:rPr>
          <w:rFonts w:asciiTheme="majorHAnsi" w:hAnsiTheme="majorHAnsi" w:cstheme="majorHAnsi"/>
          <w:i/>
          <w:iCs/>
          <w:sz w:val="22"/>
          <w:szCs w:val="22"/>
        </w:rPr>
        <w:t>Kr</w:t>
      </w:r>
      <w:r w:rsidRPr="001B716A">
        <w:rPr>
          <w:rFonts w:asciiTheme="majorHAnsi" w:hAnsiTheme="majorHAnsi" w:cstheme="majorHAnsi"/>
          <w:i/>
          <w:iCs/>
          <w:sz w:val="22"/>
          <w:szCs w:val="22"/>
        </w:rPr>
        <w:t>uskal</w:t>
      </w:r>
      <w:r w:rsidR="004450EF" w:rsidRPr="001B716A">
        <w:rPr>
          <w:rFonts w:asciiTheme="majorHAnsi" w:hAnsiTheme="majorHAnsi" w:cstheme="majorHAnsi"/>
          <w:i/>
          <w:iCs/>
          <w:sz w:val="22"/>
          <w:szCs w:val="22"/>
        </w:rPr>
        <w:t>-</w:t>
      </w:r>
      <w:r w:rsidRPr="001B716A">
        <w:rPr>
          <w:rFonts w:asciiTheme="majorHAnsi" w:hAnsiTheme="majorHAnsi" w:cstheme="majorHAnsi"/>
          <w:i/>
          <w:iCs/>
          <w:sz w:val="22"/>
          <w:szCs w:val="22"/>
        </w:rPr>
        <w:t>Wallis.</w:t>
      </w:r>
      <w:r w:rsidRPr="001B716A">
        <w:rPr>
          <w:rFonts w:asciiTheme="majorHAnsi" w:hAnsiTheme="majorHAnsi" w:cstheme="majorHAnsi"/>
          <w:sz w:val="22"/>
          <w:szCs w:val="22"/>
        </w:rPr>
        <w:t xml:space="preserve"> Hasil uji Kruskal Wallis </w:t>
      </w:r>
      <w:proofErr w:type="spellStart"/>
      <w:r w:rsidRPr="001B716A">
        <w:rPr>
          <w:rFonts w:asciiTheme="majorHAnsi" w:hAnsiTheme="majorHAnsi" w:cstheme="majorHAnsi"/>
          <w:sz w:val="22"/>
          <w:szCs w:val="22"/>
        </w:rPr>
        <w:t>didapatkan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signifikansi</w:t>
      </w:r>
      <w:proofErr w:type="spellEnd"/>
      <w:r w:rsidRPr="001B716A">
        <w:rPr>
          <w:rFonts w:asciiTheme="majorHAnsi" w:hAnsiTheme="majorHAnsi" w:cstheme="majorHAnsi"/>
          <w:sz w:val="22"/>
          <w:szCs w:val="22"/>
        </w:rPr>
        <w:t xml:space="preserve"> &gt; 0,05 yang </w:t>
      </w:r>
      <w:proofErr w:type="spellStart"/>
      <w:r w:rsidRPr="001B716A">
        <w:rPr>
          <w:rFonts w:asciiTheme="majorHAnsi" w:hAnsiTheme="majorHAnsi" w:cstheme="majorHAnsi"/>
          <w:sz w:val="22"/>
          <w:szCs w:val="22"/>
        </w:rPr>
        <w:t>artinya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tidak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terdapa</w:t>
      </w:r>
      <w:r w:rsidR="00445251" w:rsidRPr="001B716A">
        <w:rPr>
          <w:rFonts w:asciiTheme="majorHAnsi" w:hAnsiTheme="majorHAnsi" w:cstheme="majorHAnsi"/>
          <w:sz w:val="22"/>
          <w:szCs w:val="22"/>
        </w:rPr>
        <w:t>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perbedaan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konsentrasi</w:t>
      </w:r>
      <w:proofErr w:type="spellEnd"/>
      <w:r w:rsidR="007A339B" w:rsidRPr="001B716A">
        <w:rPr>
          <w:rFonts w:asciiTheme="majorHAnsi" w:hAnsiTheme="majorHAnsi" w:cstheme="majorHAnsi"/>
          <w:sz w:val="22"/>
          <w:szCs w:val="22"/>
        </w:rPr>
        <w:t xml:space="preserve"> </w:t>
      </w:r>
      <w:r w:rsidR="00445251" w:rsidRPr="001B716A">
        <w:rPr>
          <w:rFonts w:asciiTheme="majorHAnsi" w:hAnsiTheme="majorHAnsi" w:cstheme="majorHAnsi"/>
          <w:i/>
          <w:iCs/>
          <w:sz w:val="22"/>
          <w:szCs w:val="22"/>
        </w:rPr>
        <w:t>Xanthan gum</w:t>
      </w:r>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terhadap</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stabilitas</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w:t>
      </w:r>
    </w:p>
    <w:p w14:paraId="2D91D57C" w14:textId="77777777" w:rsidR="00A96944" w:rsidRPr="001B716A" w:rsidRDefault="00A96944" w:rsidP="001B716A">
      <w:pPr>
        <w:spacing w:line="360" w:lineRule="auto"/>
        <w:ind w:left="0" w:hanging="2"/>
        <w:jc w:val="both"/>
        <w:rPr>
          <w:rFonts w:asciiTheme="majorHAnsi" w:eastAsia="Calibri" w:hAnsiTheme="majorHAnsi" w:cstheme="majorHAnsi"/>
          <w:sz w:val="22"/>
          <w:szCs w:val="22"/>
        </w:rPr>
      </w:pPr>
    </w:p>
    <w:p w14:paraId="4EB7CF10" w14:textId="77777777" w:rsidR="00A96944" w:rsidRPr="001B716A" w:rsidRDefault="00A96944" w:rsidP="001B716A">
      <w:pPr>
        <w:spacing w:line="360" w:lineRule="auto"/>
        <w:ind w:left="0" w:hanging="2"/>
        <w:jc w:val="both"/>
        <w:rPr>
          <w:rFonts w:asciiTheme="majorHAnsi" w:eastAsia="Calibri" w:hAnsiTheme="majorHAnsi" w:cstheme="majorHAnsi"/>
          <w:sz w:val="22"/>
          <w:szCs w:val="22"/>
          <w:lang w:val="id-ID"/>
        </w:rPr>
      </w:pPr>
    </w:p>
    <w:p w14:paraId="7C8F6A8E" w14:textId="77777777" w:rsidR="00A96944" w:rsidRPr="001B716A" w:rsidRDefault="00A96944" w:rsidP="001B716A">
      <w:pPr>
        <w:spacing w:line="360" w:lineRule="auto"/>
        <w:ind w:left="0" w:hanging="2"/>
        <w:jc w:val="both"/>
        <w:rPr>
          <w:rFonts w:asciiTheme="majorHAnsi" w:eastAsia="Calibri" w:hAnsiTheme="majorHAnsi" w:cstheme="majorHAnsi"/>
          <w:sz w:val="22"/>
          <w:szCs w:val="22"/>
          <w:lang w:val="id-ID"/>
        </w:rPr>
      </w:pPr>
    </w:p>
    <w:p w14:paraId="24F7D04F" w14:textId="77777777" w:rsidR="00A96944" w:rsidRPr="001B716A" w:rsidRDefault="00A96944" w:rsidP="001B716A">
      <w:pPr>
        <w:spacing w:line="360" w:lineRule="auto"/>
        <w:ind w:left="0" w:hanging="2"/>
        <w:jc w:val="both"/>
        <w:rPr>
          <w:rFonts w:asciiTheme="majorHAnsi" w:eastAsia="Calibri" w:hAnsiTheme="majorHAnsi" w:cstheme="majorHAnsi"/>
          <w:sz w:val="22"/>
          <w:szCs w:val="22"/>
          <w:lang w:val="id-ID"/>
        </w:rPr>
      </w:pPr>
    </w:p>
    <w:p w14:paraId="51FF30F4" w14:textId="77777777" w:rsidR="00A96944" w:rsidRPr="001B716A" w:rsidRDefault="00A96944" w:rsidP="001B716A">
      <w:pPr>
        <w:spacing w:line="360" w:lineRule="auto"/>
        <w:ind w:left="0" w:hanging="2"/>
        <w:jc w:val="both"/>
        <w:rPr>
          <w:rFonts w:asciiTheme="majorHAnsi" w:eastAsia="Calibri" w:hAnsiTheme="majorHAnsi" w:cstheme="majorHAnsi"/>
          <w:sz w:val="22"/>
          <w:szCs w:val="22"/>
          <w:lang w:val="id-ID"/>
        </w:rPr>
      </w:pPr>
    </w:p>
    <w:p w14:paraId="4605DAB4" w14:textId="77777777" w:rsidR="00A96944" w:rsidRPr="001B716A" w:rsidRDefault="00A96944" w:rsidP="001B716A">
      <w:pPr>
        <w:spacing w:line="360" w:lineRule="auto"/>
        <w:ind w:leftChars="0" w:left="0" w:firstLineChars="0" w:firstLine="0"/>
        <w:jc w:val="both"/>
        <w:rPr>
          <w:rFonts w:asciiTheme="majorHAnsi" w:eastAsia="Calibri" w:hAnsiTheme="majorHAnsi" w:cstheme="majorHAnsi"/>
          <w:sz w:val="22"/>
          <w:szCs w:val="22"/>
          <w:lang w:val="id-ID"/>
        </w:rPr>
        <w:sectPr w:rsidR="00A96944" w:rsidRPr="001B716A" w:rsidSect="00E57050">
          <w:type w:val="continuous"/>
          <w:pgSz w:w="11907" w:h="16840" w:code="9"/>
          <w:pgMar w:top="2268" w:right="1701" w:bottom="1701" w:left="2268" w:header="720" w:footer="720" w:gutter="0"/>
          <w:cols w:num="2" w:space="720" w:equalWidth="0">
            <w:col w:w="3685" w:space="567"/>
            <w:col w:w="3685" w:space="0"/>
          </w:cols>
          <w:titlePg/>
          <w:docGrid w:linePitch="326"/>
        </w:sectPr>
      </w:pPr>
    </w:p>
    <w:p w14:paraId="4EC5B039" w14:textId="77777777" w:rsidR="00A96944" w:rsidRPr="001B716A" w:rsidRDefault="00A96944" w:rsidP="001B716A">
      <w:pPr>
        <w:spacing w:line="360" w:lineRule="auto"/>
        <w:ind w:leftChars="0" w:left="0" w:firstLineChars="0" w:firstLine="0"/>
        <w:jc w:val="both"/>
        <w:rPr>
          <w:rFonts w:asciiTheme="majorHAnsi" w:eastAsia="Calibri" w:hAnsiTheme="majorHAnsi" w:cstheme="majorHAnsi"/>
          <w:sz w:val="22"/>
          <w:szCs w:val="22"/>
        </w:rPr>
        <w:sectPr w:rsidR="00A96944" w:rsidRPr="001B716A" w:rsidSect="00E57050">
          <w:type w:val="continuous"/>
          <w:pgSz w:w="11907" w:h="16840" w:code="9"/>
          <w:pgMar w:top="2268" w:right="1701" w:bottom="1701" w:left="2268" w:header="720" w:footer="720" w:gutter="0"/>
          <w:cols w:num="2" w:space="720" w:equalWidth="0">
            <w:col w:w="3685" w:space="567"/>
            <w:col w:w="3685" w:space="0"/>
          </w:cols>
          <w:titlePg/>
          <w:docGrid w:linePitch="326"/>
        </w:sectPr>
      </w:pPr>
    </w:p>
    <w:p w14:paraId="11065599" w14:textId="77777777" w:rsidR="00A96944" w:rsidRPr="001B716A" w:rsidRDefault="005B1E7E" w:rsidP="001B716A">
      <w:pPr>
        <w:numPr>
          <w:ilvl w:val="0"/>
          <w:numId w:val="1"/>
        </w:numPr>
        <w:spacing w:line="360" w:lineRule="auto"/>
        <w:ind w:left="0" w:hanging="2"/>
        <w:jc w:val="both"/>
        <w:rPr>
          <w:rFonts w:asciiTheme="majorHAnsi" w:eastAsia="Calibri" w:hAnsiTheme="majorHAnsi" w:cstheme="majorHAnsi"/>
          <w:sz w:val="22"/>
          <w:szCs w:val="22"/>
        </w:rPr>
      </w:pPr>
      <w:r w:rsidRPr="001B716A">
        <w:rPr>
          <w:rFonts w:asciiTheme="majorHAnsi" w:eastAsia="Calibri" w:hAnsiTheme="majorHAnsi" w:cstheme="majorHAnsi"/>
          <w:b/>
          <w:sz w:val="22"/>
          <w:szCs w:val="22"/>
        </w:rPr>
        <w:t>Kesimpulan</w:t>
      </w:r>
    </w:p>
    <w:p w14:paraId="3B0E8EB9" w14:textId="19DAB882" w:rsidR="001E7BA1" w:rsidRPr="001B716A" w:rsidRDefault="005036FD" w:rsidP="001B716A">
      <w:pPr>
        <w:spacing w:line="360" w:lineRule="auto"/>
        <w:ind w:leftChars="0" w:left="0" w:firstLineChars="0" w:firstLine="720"/>
        <w:jc w:val="both"/>
        <w:rPr>
          <w:rFonts w:asciiTheme="majorHAnsi" w:hAnsiTheme="majorHAnsi" w:cstheme="majorHAnsi"/>
          <w:sz w:val="22"/>
          <w:szCs w:val="22"/>
        </w:rPr>
      </w:pPr>
      <w:proofErr w:type="spellStart"/>
      <w:r w:rsidRPr="001B716A">
        <w:rPr>
          <w:rFonts w:asciiTheme="majorHAnsi" w:hAnsiTheme="majorHAnsi" w:cstheme="majorHAnsi"/>
          <w:sz w:val="22"/>
          <w:szCs w:val="22"/>
        </w:rPr>
        <w:lastRenderedPageBreak/>
        <w:t>Berdasarkan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hasil</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penelitian</w:t>
      </w:r>
      <w:proofErr w:type="spellEnd"/>
      <w:r w:rsidRPr="001B716A">
        <w:rPr>
          <w:rFonts w:asciiTheme="majorHAnsi" w:hAnsiTheme="majorHAnsi" w:cstheme="majorHAnsi"/>
          <w:sz w:val="22"/>
          <w:szCs w:val="22"/>
        </w:rPr>
        <w:t xml:space="preserve"> yang </w:t>
      </w:r>
      <w:proofErr w:type="spellStart"/>
      <w:r w:rsidRPr="001B716A">
        <w:rPr>
          <w:rFonts w:asciiTheme="majorHAnsi" w:hAnsiTheme="majorHAnsi" w:cstheme="majorHAnsi"/>
          <w:sz w:val="22"/>
          <w:szCs w:val="22"/>
        </w:rPr>
        <w:t>telah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mengenai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penggunaan</w:t>
      </w:r>
      <w:proofErr w:type="spellEnd"/>
      <w:r w:rsidRPr="001B716A">
        <w:rPr>
          <w:rFonts w:asciiTheme="majorHAnsi" w:hAnsiTheme="majorHAnsi" w:cstheme="majorHAnsi"/>
          <w:sz w:val="22"/>
          <w:szCs w:val="22"/>
        </w:rPr>
        <w:t xml:space="preserve"> </w:t>
      </w:r>
      <w:proofErr w:type="spellStart"/>
      <w:r w:rsidR="002A5AF7" w:rsidRPr="001B716A">
        <w:rPr>
          <w:rFonts w:asciiTheme="majorHAnsi" w:hAnsiTheme="majorHAnsi" w:cstheme="majorHAnsi"/>
          <w:sz w:val="22"/>
          <w:szCs w:val="22"/>
        </w:rPr>
        <w:t>konsentrasi</w:t>
      </w:r>
      <w:proofErr w:type="spellEnd"/>
      <w:r w:rsidR="001E7BA1" w:rsidRPr="001B716A">
        <w:rPr>
          <w:rFonts w:asciiTheme="majorHAnsi" w:hAnsiTheme="majorHAnsi" w:cstheme="majorHAnsi"/>
          <w:sz w:val="22"/>
          <w:szCs w:val="22"/>
          <w:lang w:val="id-ID"/>
        </w:rPr>
        <w:t xml:space="preserve"> </w:t>
      </w:r>
      <w:r w:rsidR="00067A6F" w:rsidRPr="001B716A">
        <w:rPr>
          <w:rFonts w:asciiTheme="majorHAnsi" w:hAnsiTheme="majorHAnsi" w:cstheme="majorHAnsi"/>
          <w:i/>
          <w:iCs/>
          <w:sz w:val="22"/>
          <w:szCs w:val="22"/>
        </w:rPr>
        <w:t>Xanthan gum</w:t>
      </w:r>
      <w:r w:rsidR="00067A6F" w:rsidRPr="001B716A">
        <w:rPr>
          <w:rFonts w:asciiTheme="majorHAnsi" w:hAnsiTheme="majorHAnsi" w:cstheme="majorHAnsi"/>
          <w:sz w:val="22"/>
          <w:szCs w:val="22"/>
        </w:rPr>
        <w:t xml:space="preserve"> 0,5</w:t>
      </w:r>
      <w:r w:rsidR="001E7BA1" w:rsidRPr="001B716A">
        <w:rPr>
          <w:rFonts w:asciiTheme="majorHAnsi" w:hAnsiTheme="majorHAnsi" w:cstheme="majorHAnsi"/>
          <w:sz w:val="22"/>
          <w:szCs w:val="22"/>
          <w:lang w:val="id-ID"/>
        </w:rPr>
        <w:t xml:space="preserve">%, </w:t>
      </w:r>
      <w:r w:rsidR="00067A6F" w:rsidRPr="001B716A">
        <w:rPr>
          <w:rFonts w:asciiTheme="majorHAnsi" w:hAnsiTheme="majorHAnsi" w:cstheme="majorHAnsi"/>
          <w:sz w:val="22"/>
          <w:szCs w:val="22"/>
        </w:rPr>
        <w:t>1</w:t>
      </w:r>
      <w:r w:rsidR="001E7BA1" w:rsidRPr="001B716A">
        <w:rPr>
          <w:rFonts w:asciiTheme="majorHAnsi" w:hAnsiTheme="majorHAnsi" w:cstheme="majorHAnsi"/>
          <w:sz w:val="22"/>
          <w:szCs w:val="22"/>
          <w:lang w:val="id-ID"/>
        </w:rPr>
        <w:t xml:space="preserve">% dan </w:t>
      </w:r>
      <w:r w:rsidR="00067A6F" w:rsidRPr="001B716A">
        <w:rPr>
          <w:rFonts w:asciiTheme="majorHAnsi" w:hAnsiTheme="majorHAnsi" w:cstheme="majorHAnsi"/>
          <w:sz w:val="22"/>
          <w:szCs w:val="22"/>
        </w:rPr>
        <w:t>1,5</w:t>
      </w:r>
      <w:r w:rsidR="001E7BA1" w:rsidRPr="001B716A">
        <w:rPr>
          <w:rFonts w:asciiTheme="majorHAnsi" w:hAnsiTheme="majorHAnsi" w:cstheme="majorHAnsi"/>
          <w:sz w:val="22"/>
          <w:szCs w:val="22"/>
          <w:lang w:val="id-ID"/>
        </w:rPr>
        <w:t xml:space="preserve">% terhadap karakteristik fisik dari sediaan sabun mandi cair, </w:t>
      </w:r>
      <w:proofErr w:type="spellStart"/>
      <w:r w:rsidR="001E7BA1" w:rsidRPr="001B716A">
        <w:rPr>
          <w:rFonts w:asciiTheme="majorHAnsi" w:hAnsiTheme="majorHAnsi" w:cstheme="majorHAnsi"/>
          <w:sz w:val="22"/>
          <w:szCs w:val="22"/>
        </w:rPr>
        <w:t>tidak</w:t>
      </w:r>
      <w:proofErr w:type="spellEnd"/>
      <w:r w:rsidR="001E7BA1" w:rsidRPr="001B716A">
        <w:rPr>
          <w:rFonts w:asciiTheme="majorHAnsi" w:hAnsiTheme="majorHAnsi" w:cstheme="majorHAnsi"/>
          <w:sz w:val="22"/>
          <w:szCs w:val="22"/>
        </w:rPr>
        <w:t xml:space="preserve"> </w:t>
      </w:r>
      <w:r w:rsidR="001E7BA1" w:rsidRPr="001B716A">
        <w:rPr>
          <w:rFonts w:asciiTheme="majorHAnsi" w:hAnsiTheme="majorHAnsi" w:cstheme="majorHAnsi"/>
          <w:sz w:val="22"/>
          <w:szCs w:val="22"/>
          <w:lang w:val="id-ID"/>
        </w:rPr>
        <w:t xml:space="preserve">memiliki </w:t>
      </w:r>
      <w:proofErr w:type="spellStart"/>
      <w:r w:rsidR="001E7BA1" w:rsidRPr="001B716A">
        <w:rPr>
          <w:rFonts w:asciiTheme="majorHAnsi" w:hAnsiTheme="majorHAnsi" w:cstheme="majorHAnsi"/>
          <w:sz w:val="22"/>
          <w:szCs w:val="22"/>
        </w:rPr>
        <w:t>perbedaan</w:t>
      </w:r>
      <w:proofErr w:type="spellEnd"/>
      <w:r w:rsidR="001E7BA1" w:rsidRPr="001B716A">
        <w:rPr>
          <w:rFonts w:asciiTheme="majorHAnsi" w:hAnsiTheme="majorHAnsi" w:cstheme="majorHAnsi"/>
          <w:sz w:val="22"/>
          <w:szCs w:val="22"/>
        </w:rPr>
        <w:t xml:space="preserve"> </w:t>
      </w:r>
      <w:r w:rsidR="001E7BA1" w:rsidRPr="001B716A">
        <w:rPr>
          <w:rFonts w:asciiTheme="majorHAnsi" w:hAnsiTheme="majorHAnsi" w:cstheme="majorHAnsi"/>
          <w:sz w:val="22"/>
          <w:szCs w:val="22"/>
          <w:lang w:val="id-ID"/>
        </w:rPr>
        <w:t xml:space="preserve">terhadap </w:t>
      </w:r>
      <w:proofErr w:type="spellStart"/>
      <w:r w:rsidR="001E7BA1" w:rsidRPr="001B716A">
        <w:rPr>
          <w:rFonts w:asciiTheme="majorHAnsi" w:hAnsiTheme="majorHAnsi" w:cstheme="majorHAnsi"/>
          <w:sz w:val="22"/>
          <w:szCs w:val="22"/>
        </w:rPr>
        <w:t>nilai</w:t>
      </w:r>
      <w:proofErr w:type="spellEnd"/>
      <w:r w:rsidR="001E7BA1" w:rsidRPr="001B716A">
        <w:rPr>
          <w:rFonts w:asciiTheme="majorHAnsi" w:hAnsiTheme="majorHAnsi" w:cstheme="majorHAnsi"/>
          <w:sz w:val="22"/>
          <w:szCs w:val="22"/>
        </w:rPr>
        <w:t xml:space="preserve"> </w:t>
      </w:r>
      <w:proofErr w:type="spellStart"/>
      <w:r w:rsidR="001E7BA1" w:rsidRPr="001B716A">
        <w:rPr>
          <w:rFonts w:asciiTheme="majorHAnsi" w:hAnsiTheme="majorHAnsi" w:cstheme="majorHAnsi"/>
          <w:sz w:val="22"/>
          <w:szCs w:val="22"/>
        </w:rPr>
        <w:t>pH</w:t>
      </w:r>
      <w:r w:rsidR="007852BE" w:rsidRPr="001B716A">
        <w:rPr>
          <w:rFonts w:asciiTheme="majorHAnsi" w:hAnsiTheme="majorHAnsi" w:cstheme="majorHAnsi"/>
          <w:sz w:val="22"/>
          <w:szCs w:val="22"/>
        </w:rPr>
        <w:t>.</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T</w:t>
      </w:r>
      <w:r w:rsidR="002A5AF7" w:rsidRPr="001B716A">
        <w:rPr>
          <w:rFonts w:asciiTheme="majorHAnsi" w:hAnsiTheme="majorHAnsi" w:cstheme="majorHAnsi"/>
          <w:sz w:val="22"/>
          <w:szCs w:val="22"/>
        </w:rPr>
        <w:t>idak</w:t>
      </w:r>
      <w:proofErr w:type="spellEnd"/>
      <w:r w:rsidR="002A5AF7" w:rsidRPr="001B716A">
        <w:rPr>
          <w:rFonts w:asciiTheme="majorHAnsi" w:hAnsiTheme="majorHAnsi" w:cstheme="majorHAnsi"/>
          <w:sz w:val="22"/>
          <w:szCs w:val="22"/>
        </w:rPr>
        <w:t xml:space="preserve"> </w:t>
      </w:r>
      <w:proofErr w:type="spellStart"/>
      <w:r w:rsidR="002A5AF7" w:rsidRPr="001B716A">
        <w:rPr>
          <w:rFonts w:asciiTheme="majorHAnsi" w:hAnsiTheme="majorHAnsi" w:cstheme="majorHAnsi"/>
          <w:sz w:val="22"/>
          <w:szCs w:val="22"/>
        </w:rPr>
        <w:t>ada</w:t>
      </w:r>
      <w:proofErr w:type="spellEnd"/>
      <w:r w:rsidR="002A5AF7" w:rsidRPr="001B716A">
        <w:rPr>
          <w:rFonts w:asciiTheme="majorHAnsi" w:hAnsiTheme="majorHAnsi" w:cstheme="majorHAnsi"/>
          <w:sz w:val="22"/>
          <w:szCs w:val="22"/>
        </w:rPr>
        <w:t xml:space="preserve"> </w:t>
      </w:r>
      <w:proofErr w:type="spellStart"/>
      <w:r w:rsidR="002A5AF7" w:rsidRPr="001B716A">
        <w:rPr>
          <w:rFonts w:asciiTheme="majorHAnsi" w:hAnsiTheme="majorHAnsi" w:cstheme="majorHAnsi"/>
          <w:sz w:val="22"/>
          <w:szCs w:val="22"/>
        </w:rPr>
        <w:t>perbedaan</w:t>
      </w:r>
      <w:proofErr w:type="spellEnd"/>
      <w:r w:rsidR="002A5AF7" w:rsidRPr="001B716A">
        <w:rPr>
          <w:rFonts w:asciiTheme="majorHAnsi" w:hAnsiTheme="majorHAnsi" w:cstheme="majorHAnsi"/>
          <w:sz w:val="22"/>
          <w:szCs w:val="22"/>
        </w:rPr>
        <w:t xml:space="preserve"> </w:t>
      </w:r>
      <w:proofErr w:type="spellStart"/>
      <w:r w:rsidR="002A5AF7" w:rsidRPr="001B716A">
        <w:rPr>
          <w:rFonts w:asciiTheme="majorHAnsi" w:hAnsiTheme="majorHAnsi" w:cstheme="majorHAnsi"/>
          <w:sz w:val="22"/>
          <w:szCs w:val="22"/>
        </w:rPr>
        <w:t>dari</w:t>
      </w:r>
      <w:proofErr w:type="spellEnd"/>
      <w:r w:rsidR="002A5AF7" w:rsidRPr="001B716A">
        <w:rPr>
          <w:rFonts w:asciiTheme="majorHAnsi" w:hAnsiTheme="majorHAnsi" w:cstheme="majorHAnsi"/>
          <w:sz w:val="22"/>
          <w:szCs w:val="22"/>
        </w:rPr>
        <w:t xml:space="preserve"> </w:t>
      </w:r>
      <w:proofErr w:type="spellStart"/>
      <w:r w:rsidR="002A5AF7" w:rsidRPr="001B716A">
        <w:rPr>
          <w:rFonts w:asciiTheme="majorHAnsi" w:hAnsiTheme="majorHAnsi" w:cstheme="majorHAnsi"/>
          <w:sz w:val="22"/>
          <w:szCs w:val="22"/>
        </w:rPr>
        <w:t>variasi</w:t>
      </w:r>
      <w:proofErr w:type="spellEnd"/>
      <w:r w:rsidR="002A5AF7" w:rsidRPr="001B716A">
        <w:rPr>
          <w:rFonts w:asciiTheme="majorHAnsi" w:hAnsiTheme="majorHAnsi" w:cstheme="majorHAnsi"/>
          <w:sz w:val="22"/>
          <w:szCs w:val="22"/>
        </w:rPr>
        <w:t xml:space="preserve"> </w:t>
      </w:r>
      <w:r w:rsidR="002A5AF7" w:rsidRPr="001B716A">
        <w:rPr>
          <w:rFonts w:asciiTheme="majorHAnsi" w:hAnsiTheme="majorHAnsi" w:cstheme="majorHAnsi"/>
          <w:i/>
          <w:iCs/>
          <w:sz w:val="22"/>
          <w:szCs w:val="22"/>
        </w:rPr>
        <w:t>xanthan gum</w:t>
      </w:r>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terhadap</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pH.</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Adanya</w:t>
      </w:r>
      <w:proofErr w:type="spellEnd"/>
      <w:r w:rsidR="007852BE" w:rsidRPr="001B716A">
        <w:rPr>
          <w:rFonts w:asciiTheme="majorHAnsi" w:hAnsiTheme="majorHAnsi" w:cstheme="majorHAnsi"/>
          <w:sz w:val="22"/>
          <w:szCs w:val="22"/>
        </w:rPr>
        <w:t xml:space="preserve"> </w:t>
      </w:r>
      <w:proofErr w:type="spellStart"/>
      <w:r w:rsidR="002A5AF7" w:rsidRPr="001B716A">
        <w:rPr>
          <w:rFonts w:asciiTheme="majorHAnsi" w:hAnsiTheme="majorHAnsi" w:cstheme="majorHAnsi"/>
          <w:sz w:val="22"/>
          <w:szCs w:val="22"/>
        </w:rPr>
        <w:t>perbedaan</w:t>
      </w:r>
      <w:proofErr w:type="spellEnd"/>
      <w:r w:rsidR="007852BE" w:rsidRPr="001B716A">
        <w:rPr>
          <w:rFonts w:asciiTheme="majorHAnsi" w:hAnsiTheme="majorHAnsi" w:cstheme="majorHAnsi"/>
          <w:sz w:val="22"/>
          <w:szCs w:val="22"/>
        </w:rPr>
        <w:t xml:space="preserve"> pada </w:t>
      </w:r>
      <w:proofErr w:type="spellStart"/>
      <w:r w:rsidR="007852BE" w:rsidRPr="001B716A">
        <w:rPr>
          <w:rFonts w:asciiTheme="majorHAnsi" w:hAnsiTheme="majorHAnsi" w:cstheme="majorHAnsi"/>
          <w:sz w:val="22"/>
          <w:szCs w:val="22"/>
        </w:rPr>
        <w:t>viskositas</w:t>
      </w:r>
      <w:proofErr w:type="spellEnd"/>
      <w:r w:rsidR="002A5AF7"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seiring</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dengan</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variasi</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konsentrasi</w:t>
      </w:r>
      <w:proofErr w:type="spellEnd"/>
      <w:r w:rsidR="007852BE" w:rsidRPr="001B716A">
        <w:rPr>
          <w:rFonts w:asciiTheme="majorHAnsi" w:hAnsiTheme="majorHAnsi" w:cstheme="majorHAnsi"/>
          <w:sz w:val="22"/>
          <w:szCs w:val="22"/>
        </w:rPr>
        <w:t xml:space="preserve"> </w:t>
      </w:r>
      <w:r w:rsidR="007852BE" w:rsidRPr="001B716A">
        <w:rPr>
          <w:rFonts w:asciiTheme="majorHAnsi" w:hAnsiTheme="majorHAnsi" w:cstheme="majorHAnsi"/>
          <w:i/>
          <w:iCs/>
          <w:sz w:val="22"/>
          <w:szCs w:val="22"/>
        </w:rPr>
        <w:t>xanthan gum</w:t>
      </w:r>
      <w:r w:rsidR="007852BE" w:rsidRPr="001B716A">
        <w:rPr>
          <w:rFonts w:asciiTheme="majorHAnsi" w:hAnsiTheme="majorHAnsi" w:cstheme="majorHAnsi"/>
          <w:sz w:val="22"/>
          <w:szCs w:val="22"/>
        </w:rPr>
        <w:t xml:space="preserve"> yang </w:t>
      </w:r>
      <w:proofErr w:type="spellStart"/>
      <w:r w:rsidR="007852BE" w:rsidRPr="001B716A">
        <w:rPr>
          <w:rFonts w:asciiTheme="majorHAnsi" w:hAnsiTheme="majorHAnsi" w:cstheme="majorHAnsi"/>
          <w:sz w:val="22"/>
          <w:szCs w:val="22"/>
        </w:rPr>
        <w:t>semakin</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tinggi</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Tidak</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ada</w:t>
      </w:r>
      <w:proofErr w:type="spellEnd"/>
      <w:r w:rsidR="007852BE" w:rsidRPr="001B716A">
        <w:rPr>
          <w:rFonts w:asciiTheme="majorHAnsi" w:hAnsiTheme="majorHAnsi" w:cstheme="majorHAnsi"/>
          <w:sz w:val="22"/>
          <w:szCs w:val="22"/>
        </w:rPr>
        <w:t xml:space="preserve"> </w:t>
      </w:r>
      <w:proofErr w:type="spellStart"/>
      <w:r w:rsidR="007852BE" w:rsidRPr="001B716A">
        <w:rPr>
          <w:rFonts w:asciiTheme="majorHAnsi" w:hAnsiTheme="majorHAnsi" w:cstheme="majorHAnsi"/>
          <w:sz w:val="22"/>
          <w:szCs w:val="22"/>
        </w:rPr>
        <w:t>perbedaan</w:t>
      </w:r>
      <w:proofErr w:type="spellEnd"/>
      <w:r w:rsidR="007852BE" w:rsidRPr="001B716A">
        <w:rPr>
          <w:rFonts w:asciiTheme="majorHAnsi" w:hAnsiTheme="majorHAnsi" w:cstheme="majorHAnsi"/>
          <w:sz w:val="22"/>
          <w:szCs w:val="22"/>
        </w:rPr>
        <w:t xml:space="preserve"> pada </w:t>
      </w:r>
      <w:proofErr w:type="spellStart"/>
      <w:r w:rsidR="001E7BA1" w:rsidRPr="001B716A">
        <w:rPr>
          <w:rFonts w:asciiTheme="majorHAnsi" w:hAnsiTheme="majorHAnsi" w:cstheme="majorHAnsi"/>
          <w:sz w:val="22"/>
          <w:szCs w:val="22"/>
        </w:rPr>
        <w:t>satbilitas</w:t>
      </w:r>
      <w:proofErr w:type="spellEnd"/>
      <w:r w:rsidR="001E7BA1" w:rsidRPr="001B716A">
        <w:rPr>
          <w:rFonts w:asciiTheme="majorHAnsi" w:hAnsiTheme="majorHAnsi" w:cstheme="majorHAnsi"/>
          <w:sz w:val="22"/>
          <w:szCs w:val="22"/>
        </w:rPr>
        <w:t xml:space="preserve"> </w:t>
      </w:r>
      <w:proofErr w:type="spellStart"/>
      <w:r w:rsidR="001E7BA1" w:rsidRPr="001B716A">
        <w:rPr>
          <w:rFonts w:asciiTheme="majorHAnsi" w:hAnsiTheme="majorHAnsi" w:cstheme="majorHAnsi"/>
          <w:sz w:val="22"/>
          <w:szCs w:val="22"/>
        </w:rPr>
        <w:t>busa</w:t>
      </w:r>
      <w:proofErr w:type="spellEnd"/>
      <w:r w:rsidR="007852BE" w:rsidRPr="001B716A">
        <w:rPr>
          <w:rFonts w:asciiTheme="majorHAnsi" w:hAnsiTheme="majorHAnsi" w:cstheme="majorHAnsi"/>
          <w:sz w:val="22"/>
          <w:szCs w:val="22"/>
        </w:rPr>
        <w:t xml:space="preserve"> pada </w:t>
      </w:r>
      <w:proofErr w:type="spellStart"/>
      <w:r w:rsidR="007852BE" w:rsidRPr="001B716A">
        <w:rPr>
          <w:rFonts w:asciiTheme="majorHAnsi" w:hAnsiTheme="majorHAnsi" w:cstheme="majorHAnsi"/>
          <w:sz w:val="22"/>
          <w:szCs w:val="22"/>
        </w:rPr>
        <w:t>sediaan</w:t>
      </w:r>
      <w:proofErr w:type="spellEnd"/>
      <w:r w:rsidR="007852BE" w:rsidRPr="001B716A">
        <w:rPr>
          <w:rFonts w:asciiTheme="majorHAnsi" w:hAnsiTheme="majorHAnsi" w:cstheme="majorHAnsi"/>
          <w:sz w:val="22"/>
          <w:szCs w:val="22"/>
        </w:rPr>
        <w:t xml:space="preserve"> dan </w:t>
      </w:r>
      <w:proofErr w:type="spellStart"/>
      <w:r w:rsidR="007852BE" w:rsidRPr="001B716A">
        <w:rPr>
          <w:rFonts w:asciiTheme="majorHAnsi" w:hAnsiTheme="majorHAnsi" w:cstheme="majorHAnsi"/>
          <w:sz w:val="22"/>
          <w:szCs w:val="22"/>
        </w:rPr>
        <w:t>t</w:t>
      </w:r>
      <w:r w:rsidR="001E7BA1" w:rsidRPr="001B716A">
        <w:rPr>
          <w:rFonts w:asciiTheme="majorHAnsi" w:hAnsiTheme="majorHAnsi" w:cstheme="majorHAnsi"/>
          <w:sz w:val="22"/>
          <w:szCs w:val="22"/>
        </w:rPr>
        <w:t>erdapat</w:t>
      </w:r>
      <w:proofErr w:type="spellEnd"/>
      <w:r w:rsidR="001E7BA1" w:rsidRPr="001B716A">
        <w:rPr>
          <w:rFonts w:asciiTheme="majorHAnsi" w:hAnsiTheme="majorHAnsi" w:cstheme="majorHAnsi"/>
          <w:sz w:val="22"/>
          <w:szCs w:val="22"/>
        </w:rPr>
        <w:t xml:space="preserve"> </w:t>
      </w:r>
      <w:proofErr w:type="spellStart"/>
      <w:r w:rsidR="001E7BA1" w:rsidRPr="001B716A">
        <w:rPr>
          <w:rFonts w:asciiTheme="majorHAnsi" w:hAnsiTheme="majorHAnsi" w:cstheme="majorHAnsi"/>
          <w:sz w:val="22"/>
          <w:szCs w:val="22"/>
        </w:rPr>
        <w:t>perbedaan</w:t>
      </w:r>
      <w:proofErr w:type="spellEnd"/>
      <w:r w:rsidR="001E7BA1" w:rsidRPr="001B716A">
        <w:rPr>
          <w:rFonts w:asciiTheme="majorHAnsi" w:hAnsiTheme="majorHAnsi" w:cstheme="majorHAnsi"/>
          <w:sz w:val="22"/>
          <w:szCs w:val="22"/>
        </w:rPr>
        <w:t xml:space="preserve"> pada uji </w:t>
      </w:r>
      <w:proofErr w:type="spellStart"/>
      <w:r w:rsidR="001E7BA1" w:rsidRPr="001B716A">
        <w:rPr>
          <w:rFonts w:asciiTheme="majorHAnsi" w:hAnsiTheme="majorHAnsi" w:cstheme="majorHAnsi"/>
          <w:sz w:val="22"/>
          <w:szCs w:val="22"/>
        </w:rPr>
        <w:t>organoleptis</w:t>
      </w:r>
      <w:proofErr w:type="spellEnd"/>
      <w:r w:rsidR="001E7BA1" w:rsidRPr="001B716A">
        <w:rPr>
          <w:rFonts w:asciiTheme="majorHAnsi" w:hAnsiTheme="majorHAnsi" w:cstheme="majorHAnsi"/>
          <w:sz w:val="22"/>
          <w:szCs w:val="22"/>
        </w:rPr>
        <w:t xml:space="preserve"> pada </w:t>
      </w:r>
      <w:proofErr w:type="spellStart"/>
      <w:r w:rsidR="001E7BA1" w:rsidRPr="001B716A">
        <w:rPr>
          <w:rFonts w:asciiTheme="majorHAnsi" w:hAnsiTheme="majorHAnsi" w:cstheme="majorHAnsi"/>
          <w:sz w:val="22"/>
          <w:szCs w:val="22"/>
        </w:rPr>
        <w:t>bentuk</w:t>
      </w:r>
      <w:proofErr w:type="spellEnd"/>
      <w:r w:rsidR="001E7BA1" w:rsidRPr="001B716A">
        <w:rPr>
          <w:rFonts w:asciiTheme="majorHAnsi" w:hAnsiTheme="majorHAnsi" w:cstheme="majorHAnsi"/>
          <w:sz w:val="22"/>
          <w:szCs w:val="22"/>
        </w:rPr>
        <w:t xml:space="preserve"> </w:t>
      </w:r>
      <w:proofErr w:type="spellStart"/>
      <w:r w:rsidR="001E7BA1" w:rsidRPr="001B716A">
        <w:rPr>
          <w:rFonts w:asciiTheme="majorHAnsi" w:hAnsiTheme="majorHAnsi" w:cstheme="majorHAnsi"/>
          <w:sz w:val="22"/>
          <w:szCs w:val="22"/>
        </w:rPr>
        <w:t>sediaan</w:t>
      </w:r>
      <w:proofErr w:type="spellEnd"/>
      <w:r w:rsidR="001E7BA1" w:rsidRPr="001B716A">
        <w:rPr>
          <w:rFonts w:asciiTheme="majorHAnsi" w:hAnsiTheme="majorHAnsi" w:cstheme="majorHAnsi"/>
          <w:sz w:val="22"/>
          <w:szCs w:val="22"/>
        </w:rPr>
        <w:t xml:space="preserve"> </w:t>
      </w:r>
    </w:p>
    <w:p w14:paraId="38861544" w14:textId="77777777" w:rsidR="001E7BA1" w:rsidRPr="001B716A" w:rsidRDefault="001E7BA1" w:rsidP="001B716A">
      <w:pPr>
        <w:spacing w:line="360" w:lineRule="auto"/>
        <w:ind w:left="0" w:hanging="2"/>
        <w:jc w:val="both"/>
        <w:rPr>
          <w:rFonts w:asciiTheme="majorHAnsi" w:hAnsiTheme="majorHAnsi" w:cstheme="majorHAnsi"/>
          <w:sz w:val="22"/>
          <w:szCs w:val="22"/>
        </w:rPr>
      </w:pPr>
      <w:r w:rsidRPr="001B716A">
        <w:rPr>
          <w:rFonts w:asciiTheme="majorHAnsi" w:hAnsiTheme="majorHAnsi" w:cstheme="majorHAnsi"/>
          <w:sz w:val="22"/>
          <w:szCs w:val="22"/>
        </w:rPr>
        <w:t>E. Saran</w:t>
      </w:r>
    </w:p>
    <w:p w14:paraId="0AEAA52D" w14:textId="7EA72DD3" w:rsidR="001E7BA1" w:rsidRPr="001B716A" w:rsidRDefault="001E7BA1" w:rsidP="001B716A">
      <w:pPr>
        <w:pStyle w:val="ListParagraph"/>
        <w:suppressAutoHyphens w:val="0"/>
        <w:spacing w:after="160" w:line="360" w:lineRule="auto"/>
        <w:ind w:leftChars="0" w:left="0" w:firstLineChars="0" w:firstLine="0"/>
        <w:jc w:val="both"/>
        <w:textDirection w:val="lrTb"/>
        <w:textAlignment w:val="auto"/>
        <w:outlineLvl w:val="9"/>
        <w:rPr>
          <w:rFonts w:asciiTheme="majorHAnsi" w:hAnsiTheme="majorHAnsi" w:cstheme="majorHAnsi"/>
          <w:sz w:val="22"/>
          <w:szCs w:val="22"/>
        </w:rPr>
      </w:pPr>
      <w:r w:rsidRPr="001B716A">
        <w:rPr>
          <w:rFonts w:asciiTheme="majorHAnsi" w:hAnsiTheme="majorHAnsi" w:cstheme="majorHAnsi"/>
          <w:sz w:val="22"/>
          <w:szCs w:val="22"/>
        </w:rPr>
        <w:t xml:space="preserve">1. </w:t>
      </w:r>
      <w:proofErr w:type="spellStart"/>
      <w:r w:rsidRPr="001B716A">
        <w:rPr>
          <w:rFonts w:asciiTheme="majorHAnsi" w:hAnsiTheme="majorHAnsi" w:cstheme="majorHAnsi"/>
          <w:sz w:val="22"/>
          <w:szCs w:val="22"/>
        </w:rPr>
        <w:t>Perlu</w:t>
      </w:r>
      <w:proofErr w:type="spellEnd"/>
      <w:r w:rsidRPr="001B716A">
        <w:rPr>
          <w:rFonts w:asciiTheme="majorHAnsi" w:hAnsiTheme="majorHAnsi" w:cstheme="majorHAnsi"/>
          <w:sz w:val="22"/>
          <w:szCs w:val="22"/>
        </w:rPr>
        <w:t xml:space="preserve"> </w:t>
      </w:r>
      <w:proofErr w:type="spellStart"/>
      <w:r w:rsidR="004450EF" w:rsidRPr="001B716A">
        <w:rPr>
          <w:rFonts w:asciiTheme="majorHAnsi" w:hAnsiTheme="majorHAnsi" w:cstheme="majorHAnsi"/>
          <w:sz w:val="22"/>
          <w:szCs w:val="22"/>
        </w:rPr>
        <w:t>dila</w:t>
      </w:r>
      <w:r w:rsidR="000A6623" w:rsidRPr="001B716A">
        <w:rPr>
          <w:rFonts w:asciiTheme="majorHAnsi" w:hAnsiTheme="majorHAnsi" w:cstheme="majorHAnsi"/>
          <w:sz w:val="22"/>
          <w:szCs w:val="22"/>
        </w:rPr>
        <w:t>kukan</w:t>
      </w:r>
      <w:proofErr w:type="spellEnd"/>
      <w:r w:rsidR="005C2B77" w:rsidRPr="001B716A">
        <w:rPr>
          <w:rFonts w:asciiTheme="majorHAnsi" w:hAnsiTheme="majorHAnsi" w:cstheme="majorHAnsi"/>
          <w:sz w:val="22"/>
          <w:szCs w:val="22"/>
        </w:rPr>
        <w:t xml:space="preserve"> </w:t>
      </w:r>
      <w:r w:rsidRPr="001B716A">
        <w:rPr>
          <w:rFonts w:asciiTheme="majorHAnsi" w:hAnsiTheme="majorHAnsi" w:cstheme="majorHAnsi"/>
          <w:sz w:val="22"/>
          <w:szCs w:val="22"/>
        </w:rPr>
        <w:t xml:space="preserve">uji </w:t>
      </w:r>
      <w:proofErr w:type="spellStart"/>
      <w:r w:rsidRPr="001B716A">
        <w:rPr>
          <w:rFonts w:asciiTheme="majorHAnsi" w:hAnsiTheme="majorHAnsi" w:cstheme="majorHAnsi"/>
          <w:sz w:val="22"/>
          <w:szCs w:val="22"/>
        </w:rPr>
        <w:t>stabilitas</w:t>
      </w:r>
      <w:proofErr w:type="spellEnd"/>
      <w:r w:rsidRPr="001B716A">
        <w:rPr>
          <w:rFonts w:asciiTheme="majorHAnsi" w:hAnsiTheme="majorHAnsi" w:cstheme="majorHAnsi"/>
          <w:sz w:val="22"/>
          <w:szCs w:val="22"/>
        </w:rPr>
        <w:t xml:space="preserve"> </w:t>
      </w:r>
      <w:proofErr w:type="spellStart"/>
      <w:r w:rsidR="000A6623" w:rsidRPr="001B716A">
        <w:rPr>
          <w:rFonts w:asciiTheme="majorHAnsi" w:hAnsiTheme="majorHAnsi" w:cstheme="majorHAnsi"/>
          <w:sz w:val="22"/>
          <w:szCs w:val="22"/>
        </w:rPr>
        <w:t>untuk</w:t>
      </w:r>
      <w:proofErr w:type="spellEnd"/>
      <w:r w:rsidR="000A6623" w:rsidRPr="001B716A">
        <w:rPr>
          <w:rFonts w:asciiTheme="majorHAnsi" w:hAnsiTheme="majorHAnsi" w:cstheme="majorHAnsi"/>
          <w:sz w:val="22"/>
          <w:szCs w:val="22"/>
        </w:rPr>
        <w:t xml:space="preserve"> </w:t>
      </w:r>
      <w:proofErr w:type="spellStart"/>
      <w:r w:rsidR="000A6623" w:rsidRPr="001B716A">
        <w:rPr>
          <w:rFonts w:asciiTheme="majorHAnsi" w:hAnsiTheme="majorHAnsi" w:cstheme="majorHAnsi"/>
          <w:sz w:val="22"/>
          <w:szCs w:val="22"/>
        </w:rPr>
        <w:t>mengetahui</w:t>
      </w:r>
      <w:proofErr w:type="spellEnd"/>
      <w:r w:rsidR="000A6623" w:rsidRPr="001B716A">
        <w:rPr>
          <w:rFonts w:asciiTheme="majorHAnsi" w:hAnsiTheme="majorHAnsi" w:cstheme="majorHAnsi"/>
          <w:sz w:val="22"/>
          <w:szCs w:val="22"/>
        </w:rPr>
        <w:t xml:space="preserve"> </w:t>
      </w:r>
      <w:proofErr w:type="spellStart"/>
      <w:r w:rsidR="000A6623" w:rsidRPr="001B716A">
        <w:rPr>
          <w:rFonts w:asciiTheme="majorHAnsi" w:hAnsiTheme="majorHAnsi" w:cstheme="majorHAnsi"/>
          <w:sz w:val="22"/>
          <w:szCs w:val="22"/>
        </w:rPr>
        <w:t>kesetabilan</w:t>
      </w:r>
      <w:proofErr w:type="spellEnd"/>
      <w:r w:rsidR="000A6623" w:rsidRPr="001B716A">
        <w:rPr>
          <w:rFonts w:asciiTheme="majorHAnsi" w:hAnsiTheme="majorHAnsi" w:cstheme="majorHAnsi"/>
          <w:sz w:val="22"/>
          <w:szCs w:val="22"/>
        </w:rPr>
        <w:t xml:space="preserve"> </w:t>
      </w:r>
      <w:proofErr w:type="spellStart"/>
      <w:r w:rsidR="000A6623" w:rsidRPr="001B716A">
        <w:rPr>
          <w:rFonts w:asciiTheme="majorHAnsi" w:hAnsiTheme="majorHAnsi" w:cstheme="majorHAnsi"/>
          <w:sz w:val="22"/>
          <w:szCs w:val="22"/>
        </w:rPr>
        <w:t>sediaan</w:t>
      </w:r>
      <w:proofErr w:type="spellEnd"/>
      <w:r w:rsidR="000A6623" w:rsidRPr="001B716A">
        <w:rPr>
          <w:rFonts w:asciiTheme="majorHAnsi" w:hAnsiTheme="majorHAnsi" w:cstheme="majorHAnsi"/>
          <w:sz w:val="22"/>
          <w:szCs w:val="22"/>
        </w:rPr>
        <w:t xml:space="preserve"> </w:t>
      </w:r>
      <w:proofErr w:type="spellStart"/>
      <w:r w:rsidR="005C2B77" w:rsidRPr="001B716A">
        <w:rPr>
          <w:rFonts w:asciiTheme="majorHAnsi" w:hAnsiTheme="majorHAnsi" w:cstheme="majorHAnsi"/>
          <w:sz w:val="22"/>
          <w:szCs w:val="22"/>
        </w:rPr>
        <w:t>sabun</w:t>
      </w:r>
      <w:proofErr w:type="spellEnd"/>
      <w:r w:rsidR="005C2B77" w:rsidRPr="001B716A">
        <w:rPr>
          <w:rFonts w:asciiTheme="majorHAnsi" w:hAnsiTheme="majorHAnsi" w:cstheme="majorHAnsi"/>
          <w:sz w:val="22"/>
          <w:szCs w:val="22"/>
        </w:rPr>
        <w:t xml:space="preserve"> </w:t>
      </w:r>
      <w:proofErr w:type="spellStart"/>
      <w:r w:rsidR="005C2B77" w:rsidRPr="001B716A">
        <w:rPr>
          <w:rFonts w:asciiTheme="majorHAnsi" w:hAnsiTheme="majorHAnsi" w:cstheme="majorHAnsi"/>
          <w:sz w:val="22"/>
          <w:szCs w:val="22"/>
        </w:rPr>
        <w:t>dalam</w:t>
      </w:r>
      <w:proofErr w:type="spellEnd"/>
      <w:r w:rsidR="000A6623" w:rsidRPr="001B716A">
        <w:rPr>
          <w:rFonts w:asciiTheme="majorHAnsi" w:hAnsiTheme="majorHAnsi" w:cstheme="majorHAnsi"/>
          <w:sz w:val="22"/>
          <w:szCs w:val="22"/>
        </w:rPr>
        <w:t xml:space="preserve"> </w:t>
      </w:r>
      <w:proofErr w:type="spellStart"/>
      <w:r w:rsidR="000A6623" w:rsidRPr="001B716A">
        <w:rPr>
          <w:rFonts w:asciiTheme="majorHAnsi" w:hAnsiTheme="majorHAnsi" w:cstheme="majorHAnsi"/>
          <w:sz w:val="22"/>
          <w:szCs w:val="22"/>
        </w:rPr>
        <w:t>waktu</w:t>
      </w:r>
      <w:proofErr w:type="spellEnd"/>
      <w:r w:rsidR="005C2B77" w:rsidRPr="001B716A">
        <w:rPr>
          <w:rFonts w:asciiTheme="majorHAnsi" w:hAnsiTheme="majorHAnsi" w:cstheme="majorHAnsi"/>
          <w:sz w:val="22"/>
          <w:szCs w:val="22"/>
        </w:rPr>
        <w:t xml:space="preserve"> yang </w:t>
      </w:r>
      <w:proofErr w:type="spellStart"/>
      <w:r w:rsidR="005C2B77" w:rsidRPr="001B716A">
        <w:rPr>
          <w:rFonts w:asciiTheme="majorHAnsi" w:hAnsiTheme="majorHAnsi" w:cstheme="majorHAnsi"/>
          <w:sz w:val="22"/>
          <w:szCs w:val="22"/>
        </w:rPr>
        <w:t>lebih</w:t>
      </w:r>
      <w:proofErr w:type="spellEnd"/>
      <w:r w:rsidR="005C2B77" w:rsidRPr="001B716A">
        <w:rPr>
          <w:rFonts w:asciiTheme="majorHAnsi" w:hAnsiTheme="majorHAnsi" w:cstheme="majorHAnsi"/>
          <w:sz w:val="22"/>
          <w:szCs w:val="22"/>
        </w:rPr>
        <w:t xml:space="preserve"> </w:t>
      </w:r>
      <w:r w:rsidR="000A6623" w:rsidRPr="001B716A">
        <w:rPr>
          <w:rFonts w:asciiTheme="majorHAnsi" w:hAnsiTheme="majorHAnsi" w:cstheme="majorHAnsi"/>
          <w:sz w:val="22"/>
          <w:szCs w:val="22"/>
        </w:rPr>
        <w:t>lama</w:t>
      </w:r>
      <w:r w:rsidRPr="001B716A">
        <w:rPr>
          <w:rFonts w:asciiTheme="majorHAnsi" w:hAnsiTheme="majorHAnsi" w:cstheme="majorHAnsi"/>
          <w:sz w:val="22"/>
          <w:szCs w:val="22"/>
        </w:rPr>
        <w:t>.</w:t>
      </w:r>
    </w:p>
    <w:p w14:paraId="6E95EEC9" w14:textId="14997167" w:rsidR="00F91527" w:rsidRPr="001B716A" w:rsidRDefault="00F91527" w:rsidP="001B716A">
      <w:pPr>
        <w:pStyle w:val="ListParagraph"/>
        <w:suppressAutoHyphens w:val="0"/>
        <w:spacing w:after="160" w:line="360" w:lineRule="auto"/>
        <w:ind w:leftChars="0" w:left="0" w:firstLineChars="0" w:firstLine="0"/>
        <w:jc w:val="both"/>
        <w:textDirection w:val="lrTb"/>
        <w:textAlignment w:val="auto"/>
        <w:outlineLvl w:val="9"/>
        <w:rPr>
          <w:rFonts w:asciiTheme="majorHAnsi" w:hAnsiTheme="majorHAnsi" w:cstheme="majorHAnsi"/>
          <w:sz w:val="22"/>
          <w:szCs w:val="22"/>
        </w:rPr>
      </w:pPr>
      <w:r w:rsidRPr="001B716A">
        <w:rPr>
          <w:rFonts w:asciiTheme="majorHAnsi" w:hAnsiTheme="majorHAnsi" w:cstheme="majorHAnsi"/>
          <w:sz w:val="22"/>
          <w:szCs w:val="22"/>
        </w:rPr>
        <w:t xml:space="preserve">2. </w:t>
      </w:r>
      <w:proofErr w:type="spellStart"/>
      <w:r w:rsidRPr="001B716A">
        <w:rPr>
          <w:rFonts w:asciiTheme="majorHAnsi" w:hAnsiTheme="majorHAnsi" w:cstheme="majorHAnsi"/>
          <w:sz w:val="22"/>
          <w:szCs w:val="22"/>
        </w:rPr>
        <w:t>Perlu</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dilakukan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peneliti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untuk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meningkatkan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busa</w:t>
      </w:r>
      <w:proofErr w:type="spellEnd"/>
      <w:r w:rsidRPr="001B716A">
        <w:rPr>
          <w:rFonts w:asciiTheme="majorHAnsi" w:hAnsiTheme="majorHAnsi" w:cstheme="majorHAnsi"/>
          <w:sz w:val="22"/>
          <w:szCs w:val="22"/>
        </w:rPr>
        <w:t xml:space="preserve"> dan </w:t>
      </w:r>
      <w:proofErr w:type="spellStart"/>
      <w:r w:rsidRPr="001B716A">
        <w:rPr>
          <w:rFonts w:asciiTheme="majorHAnsi" w:hAnsiTheme="majorHAnsi" w:cstheme="majorHAnsi"/>
          <w:sz w:val="22"/>
          <w:szCs w:val="22"/>
        </w:rPr>
        <w:t>estetika</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sediaan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sabun</w:t>
      </w:r>
      <w:proofErr w:type="spellEnd"/>
      <w:r w:rsidRPr="001B716A">
        <w:rPr>
          <w:rFonts w:asciiTheme="majorHAnsi" w:hAnsiTheme="majorHAnsi" w:cstheme="majorHAnsi"/>
          <w:sz w:val="22"/>
          <w:szCs w:val="22"/>
        </w:rPr>
        <w:t xml:space="preserve"> mandi </w:t>
      </w:r>
      <w:proofErr w:type="spellStart"/>
      <w:r w:rsidRPr="001B716A">
        <w:rPr>
          <w:rFonts w:asciiTheme="majorHAnsi" w:hAnsiTheme="majorHAnsi" w:cstheme="majorHAnsi"/>
          <w:sz w:val="22"/>
          <w:szCs w:val="22"/>
        </w:rPr>
        <w:t>cair</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minyak</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atsiri</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daun</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nilam</w:t>
      </w:r>
      <w:proofErr w:type="spellEnd"/>
      <w:r w:rsidRPr="001B716A">
        <w:rPr>
          <w:rFonts w:asciiTheme="majorHAnsi" w:hAnsiTheme="majorHAnsi" w:cstheme="majorHAnsi"/>
          <w:sz w:val="22"/>
          <w:szCs w:val="22"/>
        </w:rPr>
        <w:t xml:space="preserve"> agar </w:t>
      </w:r>
      <w:proofErr w:type="spellStart"/>
      <w:r w:rsidRPr="001B716A">
        <w:rPr>
          <w:rFonts w:asciiTheme="majorHAnsi" w:hAnsiTheme="majorHAnsi" w:cstheme="majorHAnsi"/>
          <w:sz w:val="22"/>
          <w:szCs w:val="22"/>
        </w:rPr>
        <w:t>dapat</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lebih</w:t>
      </w:r>
      <w:proofErr w:type="spellEnd"/>
      <w:r w:rsidRPr="001B716A">
        <w:rPr>
          <w:rFonts w:asciiTheme="majorHAnsi" w:hAnsiTheme="majorHAnsi" w:cstheme="majorHAnsi"/>
          <w:sz w:val="22"/>
          <w:szCs w:val="22"/>
        </w:rPr>
        <w:t xml:space="preserve"> </w:t>
      </w:r>
      <w:proofErr w:type="spellStart"/>
      <w:r w:rsidRPr="001B716A">
        <w:rPr>
          <w:rFonts w:asciiTheme="majorHAnsi" w:hAnsiTheme="majorHAnsi" w:cstheme="majorHAnsi"/>
          <w:sz w:val="22"/>
          <w:szCs w:val="22"/>
        </w:rPr>
        <w:t>diterima</w:t>
      </w:r>
      <w:proofErr w:type="spellEnd"/>
    </w:p>
    <w:p w14:paraId="66CF7029" w14:textId="6D2171D6" w:rsidR="001E7BA1" w:rsidRPr="001B716A" w:rsidRDefault="001E7BA1" w:rsidP="001B716A">
      <w:pPr>
        <w:pStyle w:val="ListParagraph"/>
        <w:suppressAutoHyphens w:val="0"/>
        <w:spacing w:after="160" w:line="360" w:lineRule="auto"/>
        <w:ind w:leftChars="0" w:left="0" w:firstLineChars="0" w:firstLine="0"/>
        <w:jc w:val="both"/>
        <w:textDirection w:val="lrTb"/>
        <w:textAlignment w:val="auto"/>
        <w:outlineLvl w:val="9"/>
        <w:rPr>
          <w:rFonts w:asciiTheme="majorHAnsi" w:hAnsiTheme="majorHAnsi" w:cstheme="majorHAnsi"/>
          <w:sz w:val="22"/>
          <w:szCs w:val="22"/>
        </w:rPr>
      </w:pPr>
    </w:p>
    <w:p w14:paraId="3F0EB34E" w14:textId="77777777" w:rsidR="001E7BA1" w:rsidRPr="001B716A" w:rsidRDefault="001E7BA1" w:rsidP="001B716A">
      <w:pPr>
        <w:tabs>
          <w:tab w:val="left" w:pos="360"/>
        </w:tabs>
        <w:spacing w:line="360" w:lineRule="auto"/>
        <w:ind w:leftChars="0" w:left="0" w:firstLineChars="0" w:firstLine="0"/>
        <w:jc w:val="both"/>
        <w:rPr>
          <w:rFonts w:asciiTheme="majorHAnsi" w:eastAsia="Calibri" w:hAnsiTheme="majorHAnsi" w:cstheme="majorHAnsi"/>
          <w:sz w:val="22"/>
          <w:szCs w:val="22"/>
        </w:rPr>
      </w:pPr>
    </w:p>
    <w:p w14:paraId="32018C15" w14:textId="77777777" w:rsidR="00A96944" w:rsidRPr="001B716A" w:rsidRDefault="005B1E7E" w:rsidP="001B716A">
      <w:pPr>
        <w:numPr>
          <w:ilvl w:val="0"/>
          <w:numId w:val="1"/>
        </w:numPr>
        <w:spacing w:line="360" w:lineRule="auto"/>
        <w:ind w:left="0" w:hanging="2"/>
        <w:jc w:val="both"/>
        <w:rPr>
          <w:rFonts w:asciiTheme="majorHAnsi" w:eastAsia="Calibri" w:hAnsiTheme="majorHAnsi" w:cstheme="majorHAnsi"/>
          <w:sz w:val="22"/>
          <w:szCs w:val="22"/>
        </w:rPr>
      </w:pPr>
      <w:proofErr w:type="spellStart"/>
      <w:r w:rsidRPr="001B716A">
        <w:rPr>
          <w:rFonts w:asciiTheme="majorHAnsi" w:eastAsia="Calibri" w:hAnsiTheme="majorHAnsi" w:cstheme="majorHAnsi"/>
          <w:b/>
          <w:sz w:val="22"/>
          <w:szCs w:val="22"/>
        </w:rPr>
        <w:t>Referensi</w:t>
      </w:r>
      <w:proofErr w:type="spellEnd"/>
    </w:p>
    <w:p w14:paraId="0067C5D1" w14:textId="77777777" w:rsidR="00A96944" w:rsidRPr="001B716A" w:rsidRDefault="00A96944" w:rsidP="001B716A">
      <w:pPr>
        <w:spacing w:line="360" w:lineRule="auto"/>
        <w:ind w:left="0" w:hanging="2"/>
        <w:jc w:val="both"/>
        <w:rPr>
          <w:rFonts w:asciiTheme="majorHAnsi" w:eastAsia="Calibri" w:hAnsiTheme="majorHAnsi" w:cstheme="majorHAnsi"/>
          <w:color w:val="202124"/>
          <w:sz w:val="22"/>
          <w:szCs w:val="22"/>
        </w:rPr>
      </w:pPr>
    </w:p>
    <w:p w14:paraId="0732476D" w14:textId="4909D0B5" w:rsidR="00346B1A" w:rsidRDefault="00346B1A"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r w:rsidRPr="001B716A">
        <w:rPr>
          <w:rFonts w:asciiTheme="majorHAnsi" w:eastAsia="Calibri" w:hAnsiTheme="majorHAnsi" w:cstheme="majorHAnsi"/>
          <w:color w:val="202124"/>
          <w:sz w:val="22"/>
          <w:szCs w:val="22"/>
        </w:rPr>
        <w:t xml:space="preserve">Apgar, </w:t>
      </w:r>
      <w:proofErr w:type="spellStart"/>
      <w:r w:rsidRPr="001B716A">
        <w:rPr>
          <w:rFonts w:asciiTheme="majorHAnsi" w:eastAsia="Calibri" w:hAnsiTheme="majorHAnsi" w:cstheme="majorHAnsi"/>
          <w:color w:val="202124"/>
          <w:sz w:val="22"/>
          <w:szCs w:val="22"/>
        </w:rPr>
        <w:t>Satrias</w:t>
      </w:r>
      <w:proofErr w:type="spellEnd"/>
      <w:r w:rsidRPr="001B716A">
        <w:rPr>
          <w:rFonts w:asciiTheme="majorHAnsi" w:eastAsia="Calibri" w:hAnsiTheme="majorHAnsi" w:cstheme="majorHAnsi"/>
          <w:color w:val="202124"/>
          <w:sz w:val="22"/>
          <w:szCs w:val="22"/>
        </w:rPr>
        <w:t xml:space="preserve">. 2010. </w:t>
      </w:r>
      <w:proofErr w:type="spellStart"/>
      <w:r w:rsidRPr="001B716A">
        <w:rPr>
          <w:rFonts w:asciiTheme="majorHAnsi" w:eastAsia="Calibri" w:hAnsiTheme="majorHAnsi" w:cstheme="majorHAnsi"/>
          <w:color w:val="202124"/>
          <w:sz w:val="22"/>
          <w:szCs w:val="22"/>
        </w:rPr>
        <w:t>Formulasi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Sabun</w:t>
      </w:r>
      <w:proofErr w:type="spellEnd"/>
      <w:r w:rsidRPr="001B716A">
        <w:rPr>
          <w:rFonts w:asciiTheme="majorHAnsi" w:eastAsia="Calibri" w:hAnsiTheme="majorHAnsi" w:cstheme="majorHAnsi"/>
          <w:color w:val="202124"/>
          <w:sz w:val="22"/>
          <w:szCs w:val="22"/>
        </w:rPr>
        <w:t xml:space="preserve"> Mandi </w:t>
      </w:r>
      <w:proofErr w:type="spellStart"/>
      <w:r w:rsidRPr="001B716A">
        <w:rPr>
          <w:rFonts w:asciiTheme="majorHAnsi" w:eastAsia="Calibri" w:hAnsiTheme="majorHAnsi" w:cstheme="majorHAnsi"/>
          <w:color w:val="202124"/>
          <w:sz w:val="22"/>
          <w:szCs w:val="22"/>
        </w:rPr>
        <w:t>Cair</w:t>
      </w:r>
      <w:proofErr w:type="spellEnd"/>
      <w:r w:rsidRPr="001B716A">
        <w:rPr>
          <w:rFonts w:asciiTheme="majorHAnsi" w:eastAsia="Calibri" w:hAnsiTheme="majorHAnsi" w:cstheme="majorHAnsi"/>
          <w:color w:val="202124"/>
          <w:sz w:val="22"/>
          <w:szCs w:val="22"/>
        </w:rPr>
        <w:t xml:space="preserve"> yang </w:t>
      </w:r>
      <w:proofErr w:type="spellStart"/>
      <w:r w:rsidRPr="001B716A">
        <w:rPr>
          <w:rFonts w:asciiTheme="majorHAnsi" w:eastAsia="Calibri" w:hAnsiTheme="majorHAnsi" w:cstheme="majorHAnsi"/>
          <w:color w:val="202124"/>
          <w:sz w:val="22"/>
          <w:szCs w:val="22"/>
        </w:rPr>
        <w:t>Mengandung</w:t>
      </w:r>
      <w:proofErr w:type="spellEnd"/>
      <w:r w:rsidRPr="001B716A">
        <w:rPr>
          <w:rFonts w:asciiTheme="majorHAnsi" w:eastAsia="Calibri" w:hAnsiTheme="majorHAnsi" w:cstheme="majorHAnsi"/>
          <w:color w:val="202124"/>
          <w:sz w:val="22"/>
          <w:szCs w:val="22"/>
        </w:rPr>
        <w:t xml:space="preserve"> Gel </w:t>
      </w:r>
      <w:proofErr w:type="spellStart"/>
      <w:r w:rsidRPr="001B716A">
        <w:rPr>
          <w:rFonts w:asciiTheme="majorHAnsi" w:eastAsia="Calibri" w:hAnsiTheme="majorHAnsi" w:cstheme="majorHAnsi"/>
          <w:color w:val="202124"/>
          <w:sz w:val="22"/>
          <w:szCs w:val="22"/>
        </w:rPr>
        <w:t>DaunLidah</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Buaya</w:t>
      </w:r>
      <w:proofErr w:type="spellEnd"/>
      <w:r w:rsidRPr="001B716A">
        <w:rPr>
          <w:rFonts w:asciiTheme="majorHAnsi" w:eastAsia="Calibri" w:hAnsiTheme="majorHAnsi" w:cstheme="majorHAnsi"/>
          <w:color w:val="202124"/>
          <w:sz w:val="22"/>
          <w:szCs w:val="22"/>
        </w:rPr>
        <w:t xml:space="preserve"> (Aloe vera (L) Webb) </w:t>
      </w:r>
      <w:proofErr w:type="spellStart"/>
      <w:r w:rsidRPr="001B716A">
        <w:rPr>
          <w:rFonts w:asciiTheme="majorHAnsi" w:eastAsia="Calibri" w:hAnsiTheme="majorHAnsi" w:cstheme="majorHAnsi"/>
          <w:color w:val="202124"/>
          <w:sz w:val="22"/>
          <w:szCs w:val="22"/>
        </w:rPr>
        <w:t>dengan</w:t>
      </w:r>
      <w:proofErr w:type="spellEnd"/>
      <w:r w:rsidRPr="001B716A">
        <w:rPr>
          <w:rFonts w:asciiTheme="majorHAnsi" w:eastAsia="Calibri" w:hAnsiTheme="majorHAnsi" w:cstheme="majorHAnsi"/>
          <w:color w:val="202124"/>
          <w:sz w:val="22"/>
          <w:szCs w:val="22"/>
        </w:rPr>
        <w:t xml:space="preserve"> Basis Virgin Coconut </w:t>
      </w:r>
      <w:proofErr w:type="gramStart"/>
      <w:r w:rsidRPr="001B716A">
        <w:rPr>
          <w:rFonts w:asciiTheme="majorHAnsi" w:eastAsia="Calibri" w:hAnsiTheme="majorHAnsi" w:cstheme="majorHAnsi"/>
          <w:color w:val="202124"/>
          <w:sz w:val="22"/>
          <w:szCs w:val="22"/>
        </w:rPr>
        <w:t>Oil(</w:t>
      </w:r>
      <w:proofErr w:type="gramEnd"/>
      <w:r w:rsidRPr="001B716A">
        <w:rPr>
          <w:rFonts w:asciiTheme="majorHAnsi" w:eastAsia="Calibri" w:hAnsiTheme="majorHAnsi" w:cstheme="majorHAnsi"/>
          <w:color w:val="202124"/>
          <w:sz w:val="22"/>
          <w:szCs w:val="22"/>
        </w:rPr>
        <w:t xml:space="preserve">VCO). </w:t>
      </w:r>
      <w:proofErr w:type="spellStart"/>
      <w:r w:rsidRPr="001B716A">
        <w:rPr>
          <w:rFonts w:asciiTheme="majorHAnsi" w:eastAsia="Calibri" w:hAnsiTheme="majorHAnsi" w:cstheme="majorHAnsi"/>
          <w:color w:val="202124"/>
          <w:sz w:val="22"/>
          <w:szCs w:val="22"/>
        </w:rPr>
        <w:t>Skripsi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Fakultas</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Matematika</w:t>
      </w:r>
      <w:proofErr w:type="spellEnd"/>
      <w:r w:rsidRPr="001B716A">
        <w:rPr>
          <w:rFonts w:asciiTheme="majorHAnsi" w:eastAsia="Calibri" w:hAnsiTheme="majorHAnsi" w:cstheme="majorHAnsi"/>
          <w:color w:val="202124"/>
          <w:sz w:val="22"/>
          <w:szCs w:val="22"/>
        </w:rPr>
        <w:t xml:space="preserve"> dan </w:t>
      </w:r>
      <w:proofErr w:type="spellStart"/>
      <w:r w:rsidRPr="001B716A">
        <w:rPr>
          <w:rFonts w:asciiTheme="majorHAnsi" w:eastAsia="Calibri" w:hAnsiTheme="majorHAnsi" w:cstheme="majorHAnsi"/>
          <w:color w:val="202124"/>
          <w:sz w:val="22"/>
          <w:szCs w:val="22"/>
        </w:rPr>
        <w:t>Ilmu</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Pengetahuan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AlamUniversitas</w:t>
      </w:r>
      <w:proofErr w:type="spellEnd"/>
      <w:r w:rsidRPr="001B716A">
        <w:rPr>
          <w:rFonts w:asciiTheme="majorHAnsi" w:eastAsia="Calibri" w:hAnsiTheme="majorHAnsi" w:cstheme="majorHAnsi"/>
          <w:color w:val="202124"/>
          <w:sz w:val="22"/>
          <w:szCs w:val="22"/>
        </w:rPr>
        <w:t xml:space="preserve"> Islam Bandung: Bandung.</w:t>
      </w:r>
    </w:p>
    <w:p w14:paraId="189898CE" w14:textId="7E791D57" w:rsidR="008E3271" w:rsidRPr="001B716A" w:rsidRDefault="008E3271"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proofErr w:type="spellStart"/>
      <w:r w:rsidRPr="008E3271">
        <w:rPr>
          <w:rFonts w:asciiTheme="majorHAnsi" w:eastAsia="Calibri" w:hAnsiTheme="majorHAnsi" w:cstheme="majorHAnsi"/>
          <w:color w:val="202124"/>
          <w:sz w:val="22"/>
          <w:szCs w:val="22"/>
        </w:rPr>
        <w:t>Ariani</w:t>
      </w:r>
      <w:proofErr w:type="spellEnd"/>
      <w:r w:rsidRPr="008E3271">
        <w:rPr>
          <w:rFonts w:asciiTheme="majorHAnsi" w:eastAsia="Calibri" w:hAnsiTheme="majorHAnsi" w:cstheme="majorHAnsi"/>
          <w:color w:val="202124"/>
          <w:sz w:val="22"/>
          <w:szCs w:val="22"/>
        </w:rPr>
        <w:t xml:space="preserve">, L. W., </w:t>
      </w:r>
      <w:proofErr w:type="spellStart"/>
      <w:r w:rsidRPr="008E3271">
        <w:rPr>
          <w:rFonts w:asciiTheme="majorHAnsi" w:eastAsia="Calibri" w:hAnsiTheme="majorHAnsi" w:cstheme="majorHAnsi"/>
          <w:color w:val="202124"/>
          <w:sz w:val="22"/>
          <w:szCs w:val="22"/>
        </w:rPr>
        <w:t>Wulandari</w:t>
      </w:r>
      <w:proofErr w:type="spellEnd"/>
      <w:r w:rsidRPr="008E3271">
        <w:rPr>
          <w:rFonts w:asciiTheme="majorHAnsi" w:eastAsia="Calibri" w:hAnsiTheme="majorHAnsi" w:cstheme="majorHAnsi"/>
          <w:color w:val="202124"/>
          <w:sz w:val="22"/>
          <w:szCs w:val="22"/>
        </w:rPr>
        <w:t xml:space="preserve">, 2020, </w:t>
      </w:r>
      <w:proofErr w:type="spellStart"/>
      <w:r w:rsidRPr="008E3271">
        <w:rPr>
          <w:rFonts w:asciiTheme="majorHAnsi" w:eastAsia="Calibri" w:hAnsiTheme="majorHAnsi" w:cstheme="majorHAnsi"/>
          <w:color w:val="202124"/>
          <w:sz w:val="22"/>
          <w:szCs w:val="22"/>
        </w:rPr>
        <w:t>Stabilitas</w:t>
      </w:r>
      <w:proofErr w:type="spellEnd"/>
      <w:r w:rsidRPr="008E3271">
        <w:rPr>
          <w:rFonts w:asciiTheme="majorHAnsi" w:eastAsia="Calibri" w:hAnsiTheme="majorHAnsi" w:cstheme="majorHAnsi"/>
          <w:color w:val="202124"/>
          <w:sz w:val="22"/>
          <w:szCs w:val="22"/>
        </w:rPr>
        <w:t xml:space="preserve"> </w:t>
      </w:r>
      <w:proofErr w:type="spellStart"/>
      <w:r w:rsidRPr="008E3271">
        <w:rPr>
          <w:rFonts w:asciiTheme="majorHAnsi" w:eastAsia="Calibri" w:hAnsiTheme="majorHAnsi" w:cstheme="majorHAnsi"/>
          <w:color w:val="202124"/>
          <w:sz w:val="22"/>
          <w:szCs w:val="22"/>
        </w:rPr>
        <w:t>Fisik</w:t>
      </w:r>
      <w:proofErr w:type="spellEnd"/>
      <w:r w:rsidRPr="008E3271">
        <w:rPr>
          <w:rFonts w:asciiTheme="majorHAnsi" w:eastAsia="Calibri" w:hAnsiTheme="majorHAnsi" w:cstheme="majorHAnsi"/>
          <w:color w:val="202124"/>
          <w:sz w:val="22"/>
          <w:szCs w:val="22"/>
        </w:rPr>
        <w:t xml:space="preserve"> Nanogel </w:t>
      </w:r>
      <w:proofErr w:type="spellStart"/>
      <w:r w:rsidRPr="008E3271">
        <w:rPr>
          <w:rFonts w:asciiTheme="majorHAnsi" w:eastAsia="Calibri" w:hAnsiTheme="majorHAnsi" w:cstheme="majorHAnsi"/>
          <w:color w:val="202124"/>
          <w:sz w:val="22"/>
          <w:szCs w:val="22"/>
        </w:rPr>
        <w:t>Minyak</w:t>
      </w:r>
      <w:proofErr w:type="spellEnd"/>
      <w:r w:rsidRPr="008E3271">
        <w:rPr>
          <w:rFonts w:asciiTheme="majorHAnsi" w:eastAsia="Calibri" w:hAnsiTheme="majorHAnsi" w:cstheme="majorHAnsi"/>
          <w:color w:val="202124"/>
          <w:sz w:val="22"/>
          <w:szCs w:val="22"/>
        </w:rPr>
        <w:t xml:space="preserve"> </w:t>
      </w:r>
      <w:proofErr w:type="spellStart"/>
      <w:r w:rsidRPr="008E3271">
        <w:rPr>
          <w:rFonts w:asciiTheme="majorHAnsi" w:eastAsia="Calibri" w:hAnsiTheme="majorHAnsi" w:cstheme="majorHAnsi"/>
          <w:color w:val="202124"/>
          <w:sz w:val="22"/>
          <w:szCs w:val="22"/>
        </w:rPr>
        <w:t>Zaitun</w:t>
      </w:r>
      <w:proofErr w:type="spellEnd"/>
      <w:r w:rsidRPr="008E3271">
        <w:rPr>
          <w:rFonts w:asciiTheme="majorHAnsi" w:eastAsia="Calibri" w:hAnsiTheme="majorHAnsi" w:cstheme="majorHAnsi"/>
          <w:color w:val="202124"/>
          <w:sz w:val="22"/>
          <w:szCs w:val="22"/>
        </w:rPr>
        <w:t xml:space="preserve"> (Olea </w:t>
      </w:r>
      <w:proofErr w:type="spellStart"/>
      <w:r w:rsidRPr="008E3271">
        <w:rPr>
          <w:rFonts w:asciiTheme="majorHAnsi" w:eastAsia="Calibri" w:hAnsiTheme="majorHAnsi" w:cstheme="majorHAnsi"/>
          <w:color w:val="202124"/>
          <w:sz w:val="22"/>
          <w:szCs w:val="22"/>
        </w:rPr>
        <w:t>europaeeae</w:t>
      </w:r>
      <w:proofErr w:type="spellEnd"/>
      <w:r w:rsidRPr="008E3271">
        <w:rPr>
          <w:rFonts w:asciiTheme="majorHAnsi" w:eastAsia="Calibri" w:hAnsiTheme="majorHAnsi" w:cstheme="majorHAnsi"/>
          <w:color w:val="202124"/>
          <w:sz w:val="22"/>
          <w:szCs w:val="22"/>
        </w:rPr>
        <w:t xml:space="preserve"> L.), </w:t>
      </w:r>
      <w:proofErr w:type="spellStart"/>
      <w:r w:rsidRPr="008E3271">
        <w:rPr>
          <w:rFonts w:asciiTheme="majorHAnsi" w:eastAsia="Calibri" w:hAnsiTheme="majorHAnsi" w:cstheme="majorHAnsi"/>
          <w:color w:val="202124"/>
          <w:sz w:val="22"/>
          <w:szCs w:val="22"/>
        </w:rPr>
        <w:t>Jurnal</w:t>
      </w:r>
      <w:proofErr w:type="spellEnd"/>
      <w:r w:rsidRPr="008E3271">
        <w:rPr>
          <w:rFonts w:asciiTheme="majorHAnsi" w:eastAsia="Calibri" w:hAnsiTheme="majorHAnsi" w:cstheme="majorHAnsi"/>
          <w:color w:val="202124"/>
          <w:sz w:val="22"/>
          <w:szCs w:val="22"/>
        </w:rPr>
        <w:t xml:space="preserve"> </w:t>
      </w:r>
      <w:proofErr w:type="spellStart"/>
      <w:r w:rsidRPr="008E3271">
        <w:rPr>
          <w:rFonts w:asciiTheme="majorHAnsi" w:eastAsia="Calibri" w:hAnsiTheme="majorHAnsi" w:cstheme="majorHAnsi"/>
          <w:color w:val="202124"/>
          <w:sz w:val="22"/>
          <w:szCs w:val="22"/>
        </w:rPr>
        <w:t>Ilmiah</w:t>
      </w:r>
      <w:proofErr w:type="spellEnd"/>
      <w:r w:rsidRPr="008E3271">
        <w:rPr>
          <w:rFonts w:asciiTheme="majorHAnsi" w:eastAsia="Calibri" w:hAnsiTheme="majorHAnsi" w:cstheme="majorHAnsi"/>
          <w:color w:val="202124"/>
          <w:sz w:val="22"/>
          <w:szCs w:val="22"/>
        </w:rPr>
        <w:t xml:space="preserve"> </w:t>
      </w:r>
      <w:proofErr w:type="spellStart"/>
      <w:r w:rsidRPr="008E3271">
        <w:rPr>
          <w:rFonts w:asciiTheme="majorHAnsi" w:eastAsia="Calibri" w:hAnsiTheme="majorHAnsi" w:cstheme="majorHAnsi"/>
          <w:color w:val="202124"/>
          <w:sz w:val="22"/>
          <w:szCs w:val="22"/>
        </w:rPr>
        <w:t>Cendekia</w:t>
      </w:r>
      <w:proofErr w:type="spellEnd"/>
      <w:r w:rsidRPr="008E3271">
        <w:rPr>
          <w:rFonts w:asciiTheme="majorHAnsi" w:eastAsia="Calibri" w:hAnsiTheme="majorHAnsi" w:cstheme="majorHAnsi"/>
          <w:color w:val="202124"/>
          <w:sz w:val="22"/>
          <w:szCs w:val="22"/>
        </w:rPr>
        <w:t xml:space="preserve"> </w:t>
      </w:r>
      <w:proofErr w:type="spellStart"/>
      <w:r w:rsidRPr="008E3271">
        <w:rPr>
          <w:rFonts w:asciiTheme="majorHAnsi" w:eastAsia="Calibri" w:hAnsiTheme="majorHAnsi" w:cstheme="majorHAnsi"/>
          <w:color w:val="202124"/>
          <w:sz w:val="22"/>
          <w:szCs w:val="22"/>
        </w:rPr>
        <w:t>Eksakta</w:t>
      </w:r>
      <w:proofErr w:type="spellEnd"/>
      <w:r w:rsidRPr="008E3271">
        <w:rPr>
          <w:rFonts w:asciiTheme="majorHAnsi" w:eastAsia="Calibri" w:hAnsiTheme="majorHAnsi" w:cstheme="majorHAnsi"/>
          <w:color w:val="202124"/>
          <w:sz w:val="22"/>
          <w:szCs w:val="22"/>
        </w:rPr>
        <w:t>, 104.</w:t>
      </w:r>
    </w:p>
    <w:p w14:paraId="2EEADAD1" w14:textId="77777777" w:rsidR="00346B1A" w:rsidRPr="001B716A" w:rsidRDefault="00346B1A"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r w:rsidRPr="001B716A">
        <w:rPr>
          <w:rFonts w:asciiTheme="majorHAnsi" w:eastAsia="Calibri" w:hAnsiTheme="majorHAnsi" w:cstheme="majorHAnsi"/>
          <w:color w:val="202124"/>
          <w:sz w:val="22"/>
          <w:szCs w:val="22"/>
        </w:rPr>
        <w:t xml:space="preserve">Badan </w:t>
      </w:r>
      <w:proofErr w:type="spellStart"/>
      <w:r w:rsidRPr="001B716A">
        <w:rPr>
          <w:rFonts w:asciiTheme="majorHAnsi" w:eastAsia="Calibri" w:hAnsiTheme="majorHAnsi" w:cstheme="majorHAnsi"/>
          <w:color w:val="202124"/>
          <w:sz w:val="22"/>
          <w:szCs w:val="22"/>
        </w:rPr>
        <w:t>Standarisasi</w:t>
      </w:r>
      <w:proofErr w:type="spellEnd"/>
      <w:r w:rsidRPr="001B716A">
        <w:rPr>
          <w:rFonts w:asciiTheme="majorHAnsi" w:eastAsia="Calibri" w:hAnsiTheme="majorHAnsi" w:cstheme="majorHAnsi"/>
          <w:color w:val="202124"/>
          <w:sz w:val="22"/>
          <w:szCs w:val="22"/>
        </w:rPr>
        <w:t xml:space="preserve"> Nasional, 1996, </w:t>
      </w:r>
      <w:proofErr w:type="spellStart"/>
      <w:r w:rsidRPr="001B716A">
        <w:rPr>
          <w:rFonts w:asciiTheme="majorHAnsi" w:eastAsia="Calibri" w:hAnsiTheme="majorHAnsi" w:cstheme="majorHAnsi"/>
          <w:color w:val="202124"/>
          <w:sz w:val="22"/>
          <w:szCs w:val="22"/>
        </w:rPr>
        <w:t>Standar</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Sabun</w:t>
      </w:r>
      <w:proofErr w:type="spellEnd"/>
      <w:r w:rsidRPr="001B716A">
        <w:rPr>
          <w:rFonts w:asciiTheme="majorHAnsi" w:eastAsia="Calibri" w:hAnsiTheme="majorHAnsi" w:cstheme="majorHAnsi"/>
          <w:color w:val="202124"/>
          <w:sz w:val="22"/>
          <w:szCs w:val="22"/>
        </w:rPr>
        <w:t xml:space="preserve"> Mandi </w:t>
      </w:r>
      <w:proofErr w:type="spellStart"/>
      <w:r w:rsidRPr="001B716A">
        <w:rPr>
          <w:rFonts w:asciiTheme="majorHAnsi" w:eastAsia="Calibri" w:hAnsiTheme="majorHAnsi" w:cstheme="majorHAnsi"/>
          <w:color w:val="202124"/>
          <w:sz w:val="22"/>
          <w:szCs w:val="22"/>
        </w:rPr>
        <w:t>Cair</w:t>
      </w:r>
      <w:proofErr w:type="spellEnd"/>
      <w:r w:rsidRPr="001B716A">
        <w:rPr>
          <w:rFonts w:asciiTheme="majorHAnsi" w:eastAsia="Calibri" w:hAnsiTheme="majorHAnsi" w:cstheme="majorHAnsi"/>
          <w:color w:val="202124"/>
          <w:sz w:val="22"/>
          <w:szCs w:val="22"/>
        </w:rPr>
        <w:t xml:space="preserve">, SNI 06 4085-1996, Dewan </w:t>
      </w:r>
      <w:proofErr w:type="spellStart"/>
      <w:r w:rsidRPr="001B716A">
        <w:rPr>
          <w:rFonts w:asciiTheme="majorHAnsi" w:eastAsia="Calibri" w:hAnsiTheme="majorHAnsi" w:cstheme="majorHAnsi"/>
          <w:color w:val="202124"/>
          <w:sz w:val="22"/>
          <w:szCs w:val="22"/>
        </w:rPr>
        <w:t>Standarisasi</w:t>
      </w:r>
      <w:proofErr w:type="spellEnd"/>
      <w:r w:rsidRPr="001B716A">
        <w:rPr>
          <w:rFonts w:asciiTheme="majorHAnsi" w:eastAsia="Calibri" w:hAnsiTheme="majorHAnsi" w:cstheme="majorHAnsi"/>
          <w:color w:val="202124"/>
          <w:sz w:val="22"/>
          <w:szCs w:val="22"/>
        </w:rPr>
        <w:t xml:space="preserve"> Nasional, Jakarta.</w:t>
      </w:r>
    </w:p>
    <w:p w14:paraId="02D962F0" w14:textId="77777777" w:rsidR="00346B1A" w:rsidRPr="001B716A" w:rsidRDefault="00346B1A"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proofErr w:type="spellStart"/>
      <w:r w:rsidRPr="001B716A">
        <w:rPr>
          <w:rFonts w:asciiTheme="majorHAnsi" w:eastAsia="Calibri" w:hAnsiTheme="majorHAnsi" w:cstheme="majorHAnsi"/>
          <w:color w:val="202124"/>
          <w:sz w:val="22"/>
          <w:szCs w:val="22"/>
        </w:rPr>
        <w:t>Dzakwan</w:t>
      </w:r>
      <w:proofErr w:type="spellEnd"/>
      <w:r w:rsidRPr="001B716A">
        <w:rPr>
          <w:rFonts w:asciiTheme="majorHAnsi" w:eastAsia="Calibri" w:hAnsiTheme="majorHAnsi" w:cstheme="majorHAnsi"/>
          <w:color w:val="202124"/>
          <w:sz w:val="22"/>
          <w:szCs w:val="22"/>
        </w:rPr>
        <w:t xml:space="preserve">, M., 2008, Uji </w:t>
      </w:r>
      <w:proofErr w:type="spellStart"/>
      <w:r w:rsidRPr="001B716A">
        <w:rPr>
          <w:rFonts w:asciiTheme="majorHAnsi" w:eastAsia="Calibri" w:hAnsiTheme="majorHAnsi" w:cstheme="majorHAnsi"/>
          <w:color w:val="202124"/>
          <w:sz w:val="22"/>
          <w:szCs w:val="22"/>
        </w:rPr>
        <w:t>Aktivitas</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Antibakteri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Minyak</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Atsiri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Daun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Nilam</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Pogostemon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cablin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Benth</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Terhadap</w:t>
      </w:r>
      <w:proofErr w:type="spellEnd"/>
      <w:r w:rsidRPr="001B716A">
        <w:rPr>
          <w:rFonts w:asciiTheme="majorHAnsi" w:eastAsia="Calibri" w:hAnsiTheme="majorHAnsi" w:cstheme="majorHAnsi"/>
          <w:color w:val="202124"/>
          <w:sz w:val="22"/>
          <w:szCs w:val="22"/>
        </w:rPr>
        <w:t xml:space="preserve"> Staphylococcus aureus dan </w:t>
      </w:r>
      <w:proofErr w:type="spellStart"/>
      <w:r w:rsidRPr="001B716A">
        <w:rPr>
          <w:rFonts w:asciiTheme="majorHAnsi" w:eastAsia="Calibri" w:hAnsiTheme="majorHAnsi" w:cstheme="majorHAnsi"/>
          <w:color w:val="202124"/>
          <w:sz w:val="22"/>
          <w:szCs w:val="22"/>
        </w:rPr>
        <w:t>Eschericia</w:t>
      </w:r>
      <w:proofErr w:type="spellEnd"/>
      <w:r w:rsidRPr="001B716A">
        <w:rPr>
          <w:rFonts w:asciiTheme="majorHAnsi" w:eastAsia="Calibri" w:hAnsiTheme="majorHAnsi" w:cstheme="majorHAnsi"/>
          <w:color w:val="202124"/>
          <w:sz w:val="22"/>
          <w:szCs w:val="22"/>
        </w:rPr>
        <w:t xml:space="preserve"> coli, </w:t>
      </w:r>
      <w:proofErr w:type="spellStart"/>
      <w:r w:rsidRPr="001B716A">
        <w:rPr>
          <w:rFonts w:asciiTheme="majorHAnsi" w:eastAsia="Calibri" w:hAnsiTheme="majorHAnsi" w:cstheme="majorHAnsi"/>
          <w:color w:val="202124"/>
          <w:sz w:val="22"/>
          <w:szCs w:val="22"/>
        </w:rPr>
        <w:t>Fakultas</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Ilmu</w:t>
      </w:r>
      <w:proofErr w:type="spellEnd"/>
      <w:r w:rsidRPr="001B716A">
        <w:rPr>
          <w:rFonts w:asciiTheme="majorHAnsi" w:eastAsia="Calibri" w:hAnsiTheme="majorHAnsi" w:cstheme="majorHAnsi"/>
          <w:color w:val="202124"/>
          <w:sz w:val="22"/>
          <w:szCs w:val="22"/>
        </w:rPr>
        <w:t xml:space="preserve"> Kesehatan Universitas Setia Budi, Surakarta, 1:2.</w:t>
      </w:r>
    </w:p>
    <w:p w14:paraId="68B550F3" w14:textId="77777777" w:rsidR="00346B1A" w:rsidRPr="001B716A" w:rsidRDefault="00346B1A"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r w:rsidRPr="001B716A">
        <w:rPr>
          <w:rFonts w:asciiTheme="majorHAnsi" w:eastAsia="Calibri" w:hAnsiTheme="majorHAnsi" w:cstheme="majorHAnsi"/>
          <w:color w:val="202124"/>
          <w:sz w:val="22"/>
          <w:szCs w:val="22"/>
        </w:rPr>
        <w:t xml:space="preserve">Jannah, B. (2009). Sifat </w:t>
      </w:r>
      <w:proofErr w:type="spellStart"/>
      <w:r w:rsidRPr="001B716A">
        <w:rPr>
          <w:rFonts w:asciiTheme="majorHAnsi" w:eastAsia="Calibri" w:hAnsiTheme="majorHAnsi" w:cstheme="majorHAnsi"/>
          <w:color w:val="202124"/>
          <w:sz w:val="22"/>
          <w:szCs w:val="22"/>
        </w:rPr>
        <w:t>Fisik</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Sabun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Transparan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dengan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Penambahan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Madu</w:t>
      </w:r>
      <w:proofErr w:type="spellEnd"/>
      <w:r w:rsidRPr="001B716A">
        <w:rPr>
          <w:rFonts w:asciiTheme="majorHAnsi" w:eastAsia="Calibri" w:hAnsiTheme="majorHAnsi" w:cstheme="majorHAnsi"/>
          <w:color w:val="202124"/>
          <w:sz w:val="22"/>
          <w:szCs w:val="22"/>
        </w:rPr>
        <w:t xml:space="preserve"> pada </w:t>
      </w:r>
      <w:proofErr w:type="spellStart"/>
      <w:r w:rsidRPr="001B716A">
        <w:rPr>
          <w:rFonts w:asciiTheme="majorHAnsi" w:eastAsia="Calibri" w:hAnsiTheme="majorHAnsi" w:cstheme="majorHAnsi"/>
          <w:color w:val="202124"/>
          <w:sz w:val="22"/>
          <w:szCs w:val="22"/>
        </w:rPr>
        <w:t>Konsentrasi</w:t>
      </w:r>
      <w:proofErr w:type="spellEnd"/>
      <w:r w:rsidRPr="001B716A">
        <w:rPr>
          <w:rFonts w:asciiTheme="majorHAnsi" w:eastAsia="Calibri" w:hAnsiTheme="majorHAnsi" w:cstheme="majorHAnsi"/>
          <w:color w:val="202124"/>
          <w:sz w:val="22"/>
          <w:szCs w:val="22"/>
        </w:rPr>
        <w:t xml:space="preserve"> yang </w:t>
      </w:r>
      <w:proofErr w:type="spellStart"/>
      <w:r w:rsidRPr="001B716A">
        <w:rPr>
          <w:rFonts w:asciiTheme="majorHAnsi" w:eastAsia="Calibri" w:hAnsiTheme="majorHAnsi" w:cstheme="majorHAnsi"/>
          <w:color w:val="202124"/>
          <w:sz w:val="22"/>
          <w:szCs w:val="22"/>
        </w:rPr>
        <w:t>Berbeda</w:t>
      </w:r>
      <w:proofErr w:type="spellEnd"/>
      <w:r w:rsidRPr="001B716A">
        <w:rPr>
          <w:rFonts w:asciiTheme="majorHAnsi" w:eastAsia="Calibri" w:hAnsiTheme="majorHAnsi" w:cstheme="majorHAnsi"/>
          <w:color w:val="202124"/>
          <w:sz w:val="22"/>
          <w:szCs w:val="22"/>
        </w:rPr>
        <w:t>. (</w:t>
      </w:r>
      <w:proofErr w:type="spellStart"/>
      <w:r w:rsidRPr="001B716A">
        <w:rPr>
          <w:rFonts w:asciiTheme="majorHAnsi" w:eastAsia="Calibri" w:hAnsiTheme="majorHAnsi" w:cstheme="majorHAnsi"/>
          <w:color w:val="202124"/>
          <w:sz w:val="22"/>
          <w:szCs w:val="22"/>
        </w:rPr>
        <w:t>Skripsi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Departemen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Ilmu</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Produksi</w:t>
      </w:r>
      <w:proofErr w:type="spellEnd"/>
      <w:r w:rsidRPr="001B716A">
        <w:rPr>
          <w:rFonts w:asciiTheme="majorHAnsi" w:eastAsia="Calibri" w:hAnsiTheme="majorHAnsi" w:cstheme="majorHAnsi"/>
          <w:color w:val="202124"/>
          <w:sz w:val="22"/>
          <w:szCs w:val="22"/>
        </w:rPr>
        <w:t xml:space="preserve"> dan </w:t>
      </w:r>
      <w:proofErr w:type="spellStart"/>
      <w:r w:rsidRPr="001B716A">
        <w:rPr>
          <w:rFonts w:asciiTheme="majorHAnsi" w:eastAsia="Calibri" w:hAnsiTheme="majorHAnsi" w:cstheme="majorHAnsi"/>
          <w:color w:val="202124"/>
          <w:sz w:val="22"/>
          <w:szCs w:val="22"/>
        </w:rPr>
        <w:t>Teknologi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Peternakan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Fakultas</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Peternakan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Institut</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Pertanian</w:t>
      </w:r>
      <w:proofErr w:type="spellEnd"/>
      <w:r w:rsidRPr="001B716A">
        <w:rPr>
          <w:rFonts w:asciiTheme="majorHAnsi" w:eastAsia="Calibri" w:hAnsiTheme="majorHAnsi" w:cstheme="majorHAnsi"/>
          <w:color w:val="202124"/>
          <w:sz w:val="22"/>
          <w:szCs w:val="22"/>
        </w:rPr>
        <w:t xml:space="preserve"> Bogor.</w:t>
      </w:r>
    </w:p>
    <w:p w14:paraId="0EEF6A3A" w14:textId="77777777" w:rsidR="00346B1A" w:rsidRPr="001B716A" w:rsidRDefault="00346B1A"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proofErr w:type="spellStart"/>
      <w:r w:rsidRPr="001B716A">
        <w:rPr>
          <w:rFonts w:asciiTheme="majorHAnsi" w:eastAsia="Calibri" w:hAnsiTheme="majorHAnsi" w:cstheme="majorHAnsi"/>
          <w:color w:val="202124"/>
          <w:sz w:val="22"/>
          <w:szCs w:val="22"/>
        </w:rPr>
        <w:lastRenderedPageBreak/>
        <w:t>Quraisy</w:t>
      </w:r>
      <w:proofErr w:type="spellEnd"/>
      <w:r w:rsidRPr="001B716A">
        <w:rPr>
          <w:rFonts w:asciiTheme="majorHAnsi" w:eastAsia="Calibri" w:hAnsiTheme="majorHAnsi" w:cstheme="majorHAnsi"/>
          <w:color w:val="202124"/>
          <w:sz w:val="22"/>
          <w:szCs w:val="22"/>
        </w:rPr>
        <w:t xml:space="preserve">, A., </w:t>
      </w:r>
      <w:proofErr w:type="spellStart"/>
      <w:r w:rsidRPr="001B716A">
        <w:rPr>
          <w:rFonts w:asciiTheme="majorHAnsi" w:eastAsia="Calibri" w:hAnsiTheme="majorHAnsi" w:cstheme="majorHAnsi"/>
          <w:color w:val="202124"/>
          <w:sz w:val="22"/>
          <w:szCs w:val="22"/>
        </w:rPr>
        <w:t>Wahyuddin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Hasni</w:t>
      </w:r>
      <w:proofErr w:type="spellEnd"/>
      <w:r w:rsidRPr="001B716A">
        <w:rPr>
          <w:rFonts w:asciiTheme="majorHAnsi" w:eastAsia="Calibri" w:hAnsiTheme="majorHAnsi" w:cstheme="majorHAnsi"/>
          <w:color w:val="202124"/>
          <w:sz w:val="22"/>
          <w:szCs w:val="22"/>
        </w:rPr>
        <w:t xml:space="preserve">, N., 2021, </w:t>
      </w:r>
      <w:proofErr w:type="spellStart"/>
      <w:r w:rsidRPr="001B716A">
        <w:rPr>
          <w:rFonts w:asciiTheme="majorHAnsi" w:eastAsia="Calibri" w:hAnsiTheme="majorHAnsi" w:cstheme="majorHAnsi"/>
          <w:color w:val="202124"/>
          <w:sz w:val="22"/>
          <w:szCs w:val="22"/>
        </w:rPr>
        <w:t>Analisis</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Krsukal</w:t>
      </w:r>
      <w:proofErr w:type="spellEnd"/>
      <w:r w:rsidRPr="001B716A">
        <w:rPr>
          <w:rFonts w:asciiTheme="majorHAnsi" w:eastAsia="Calibri" w:hAnsiTheme="majorHAnsi" w:cstheme="majorHAnsi"/>
          <w:color w:val="202124"/>
          <w:sz w:val="22"/>
          <w:szCs w:val="22"/>
        </w:rPr>
        <w:t xml:space="preserve">-Wallis </w:t>
      </w:r>
      <w:proofErr w:type="spellStart"/>
      <w:r w:rsidRPr="001B716A">
        <w:rPr>
          <w:rFonts w:asciiTheme="majorHAnsi" w:eastAsia="Calibri" w:hAnsiTheme="majorHAnsi" w:cstheme="majorHAnsi"/>
          <w:color w:val="202124"/>
          <w:sz w:val="22"/>
          <w:szCs w:val="22"/>
        </w:rPr>
        <w:t>Terhadap</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Kemampuan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Numerik</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Siswa</w:t>
      </w:r>
      <w:proofErr w:type="spellEnd"/>
      <w:r w:rsidRPr="001B716A">
        <w:rPr>
          <w:rFonts w:asciiTheme="majorHAnsi" w:eastAsia="Calibri" w:hAnsiTheme="majorHAnsi" w:cstheme="majorHAnsi"/>
          <w:color w:val="202124"/>
          <w:sz w:val="22"/>
          <w:szCs w:val="22"/>
        </w:rPr>
        <w:t xml:space="preserve">, Journal </w:t>
      </w:r>
      <w:proofErr w:type="gramStart"/>
      <w:r w:rsidRPr="001B716A">
        <w:rPr>
          <w:rFonts w:asciiTheme="majorHAnsi" w:eastAsia="Calibri" w:hAnsiTheme="majorHAnsi" w:cstheme="majorHAnsi"/>
          <w:color w:val="202124"/>
          <w:sz w:val="22"/>
          <w:szCs w:val="22"/>
        </w:rPr>
        <w:t>Of</w:t>
      </w:r>
      <w:proofErr w:type="gramEnd"/>
      <w:r w:rsidRPr="001B716A">
        <w:rPr>
          <w:rFonts w:asciiTheme="majorHAnsi" w:eastAsia="Calibri" w:hAnsiTheme="majorHAnsi" w:cstheme="majorHAnsi"/>
          <w:color w:val="202124"/>
          <w:sz w:val="22"/>
          <w:szCs w:val="22"/>
        </w:rPr>
        <w:t xml:space="preserve"> Statistic and Its Application on Teaching and </w:t>
      </w:r>
      <w:proofErr w:type="spellStart"/>
      <w:r w:rsidRPr="001B716A">
        <w:rPr>
          <w:rFonts w:asciiTheme="majorHAnsi" w:eastAsia="Calibri" w:hAnsiTheme="majorHAnsi" w:cstheme="majorHAnsi"/>
          <w:color w:val="202124"/>
          <w:sz w:val="22"/>
          <w:szCs w:val="22"/>
        </w:rPr>
        <w:t>Reasearch</w:t>
      </w:r>
      <w:proofErr w:type="spellEnd"/>
      <w:r w:rsidRPr="001B716A">
        <w:rPr>
          <w:rFonts w:asciiTheme="majorHAnsi" w:eastAsia="Calibri" w:hAnsiTheme="majorHAnsi" w:cstheme="majorHAnsi"/>
          <w:color w:val="202124"/>
          <w:sz w:val="22"/>
          <w:szCs w:val="22"/>
        </w:rPr>
        <w:t>, 3 (3), 156-161</w:t>
      </w:r>
    </w:p>
    <w:p w14:paraId="11CAE56D" w14:textId="77777777" w:rsidR="00346B1A" w:rsidRPr="001B716A" w:rsidRDefault="00346B1A"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r w:rsidRPr="001B716A">
        <w:rPr>
          <w:rFonts w:asciiTheme="majorHAnsi" w:eastAsia="Calibri" w:hAnsiTheme="majorHAnsi" w:cstheme="majorHAnsi"/>
          <w:color w:val="202124"/>
          <w:sz w:val="22"/>
          <w:szCs w:val="22"/>
        </w:rPr>
        <w:t xml:space="preserve">Robert, V., dan </w:t>
      </w:r>
      <w:proofErr w:type="spellStart"/>
      <w:r w:rsidRPr="001B716A">
        <w:rPr>
          <w:rFonts w:asciiTheme="majorHAnsi" w:eastAsia="Calibri" w:hAnsiTheme="majorHAnsi" w:cstheme="majorHAnsi"/>
          <w:color w:val="202124"/>
          <w:sz w:val="22"/>
          <w:szCs w:val="22"/>
        </w:rPr>
        <w:t>Mcdermott</w:t>
      </w:r>
      <w:proofErr w:type="spellEnd"/>
      <w:r w:rsidRPr="001B716A">
        <w:rPr>
          <w:rFonts w:asciiTheme="majorHAnsi" w:eastAsia="Calibri" w:hAnsiTheme="majorHAnsi" w:cstheme="majorHAnsi"/>
          <w:color w:val="202124"/>
          <w:sz w:val="22"/>
          <w:szCs w:val="22"/>
        </w:rPr>
        <w:t>, 2007, Liquid Lip Gloss Compositions with Enhanced Shine, United States Patent Application Publication.</w:t>
      </w:r>
    </w:p>
    <w:p w14:paraId="2FD03C79" w14:textId="77777777" w:rsidR="00346B1A" w:rsidRPr="001B716A" w:rsidRDefault="00346B1A"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r w:rsidRPr="001B716A">
        <w:rPr>
          <w:rFonts w:asciiTheme="majorHAnsi" w:eastAsia="Calibri" w:hAnsiTheme="majorHAnsi" w:cstheme="majorHAnsi"/>
          <w:color w:val="202124"/>
          <w:sz w:val="22"/>
          <w:szCs w:val="22"/>
        </w:rPr>
        <w:t xml:space="preserve">Rowe, R.C., Paul, J.S., dan Marian E.Q. 2009. Handbook of pharmaceutical excipients. </w:t>
      </w:r>
      <w:proofErr w:type="spellStart"/>
      <w:r w:rsidRPr="001B716A">
        <w:rPr>
          <w:rFonts w:asciiTheme="majorHAnsi" w:eastAsia="Calibri" w:hAnsiTheme="majorHAnsi" w:cstheme="majorHAnsi"/>
          <w:color w:val="202124"/>
          <w:sz w:val="22"/>
          <w:szCs w:val="22"/>
        </w:rPr>
        <w:t>Edisi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keenam</w:t>
      </w:r>
      <w:proofErr w:type="spellEnd"/>
      <w:r w:rsidRPr="001B716A">
        <w:rPr>
          <w:rFonts w:asciiTheme="majorHAnsi" w:eastAsia="Calibri" w:hAnsiTheme="majorHAnsi" w:cstheme="majorHAnsi"/>
          <w:color w:val="202124"/>
          <w:sz w:val="22"/>
          <w:szCs w:val="22"/>
        </w:rPr>
        <w:t>. London: Pharmaceutical Press.</w:t>
      </w:r>
    </w:p>
    <w:p w14:paraId="62ACB86F" w14:textId="15D3C135" w:rsidR="00346B1A" w:rsidRPr="001B716A" w:rsidRDefault="00346B1A"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proofErr w:type="spellStart"/>
      <w:r w:rsidRPr="001B716A">
        <w:rPr>
          <w:rFonts w:asciiTheme="majorHAnsi" w:eastAsia="Calibri" w:hAnsiTheme="majorHAnsi" w:cstheme="majorHAnsi"/>
          <w:color w:val="202124"/>
          <w:sz w:val="22"/>
          <w:szCs w:val="22"/>
        </w:rPr>
        <w:t>Sutrisna</w:t>
      </w:r>
      <w:proofErr w:type="spellEnd"/>
      <w:r w:rsidRPr="001B716A">
        <w:rPr>
          <w:rFonts w:asciiTheme="majorHAnsi" w:eastAsia="Calibri" w:hAnsiTheme="majorHAnsi" w:cstheme="majorHAnsi"/>
          <w:color w:val="202124"/>
          <w:sz w:val="22"/>
          <w:szCs w:val="22"/>
        </w:rPr>
        <w:t xml:space="preserve"> </w:t>
      </w:r>
      <w:proofErr w:type="spellStart"/>
      <w:proofErr w:type="gramStart"/>
      <w:r w:rsidRPr="001B716A">
        <w:rPr>
          <w:rFonts w:asciiTheme="majorHAnsi" w:eastAsia="Calibri" w:hAnsiTheme="majorHAnsi" w:cstheme="majorHAnsi"/>
          <w:color w:val="202124"/>
          <w:sz w:val="22"/>
          <w:szCs w:val="22"/>
        </w:rPr>
        <w:t>Kadek.A.T</w:t>
      </w:r>
      <w:proofErr w:type="spellEnd"/>
      <w:proofErr w:type="gram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dkk</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Pengaruh</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Variasi</w:t>
      </w:r>
      <w:proofErr w:type="spellEnd"/>
      <w:r w:rsidRPr="001B716A">
        <w:rPr>
          <w:rFonts w:asciiTheme="majorHAnsi" w:eastAsia="Calibri" w:hAnsiTheme="majorHAnsi" w:cstheme="majorHAnsi"/>
          <w:color w:val="202124"/>
          <w:sz w:val="22"/>
          <w:szCs w:val="22"/>
        </w:rPr>
        <w:t xml:space="preserve"> Kadar </w:t>
      </w:r>
      <w:proofErr w:type="spellStart"/>
      <w:r w:rsidRPr="001B716A">
        <w:rPr>
          <w:rFonts w:asciiTheme="majorHAnsi" w:eastAsia="Calibri" w:hAnsiTheme="majorHAnsi" w:cstheme="majorHAnsi"/>
          <w:color w:val="202124"/>
          <w:sz w:val="22"/>
          <w:szCs w:val="22"/>
        </w:rPr>
        <w:t>Gom</w:t>
      </w:r>
      <w:proofErr w:type="spellEnd"/>
      <w:r w:rsidRPr="001B716A">
        <w:rPr>
          <w:rFonts w:asciiTheme="majorHAnsi" w:eastAsia="Calibri" w:hAnsiTheme="majorHAnsi" w:cstheme="majorHAnsi"/>
          <w:color w:val="202124"/>
          <w:sz w:val="22"/>
          <w:szCs w:val="22"/>
        </w:rPr>
        <w:t xml:space="preserve"> Xanthan </w:t>
      </w:r>
      <w:proofErr w:type="spellStart"/>
      <w:r w:rsidRPr="001B716A">
        <w:rPr>
          <w:rFonts w:asciiTheme="majorHAnsi" w:eastAsia="Calibri" w:hAnsiTheme="majorHAnsi" w:cstheme="majorHAnsi"/>
          <w:color w:val="202124"/>
          <w:sz w:val="22"/>
          <w:szCs w:val="22"/>
        </w:rPr>
        <w:t>Terhadap</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Viskositas</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Sediaan</w:t>
      </w:r>
      <w:proofErr w:type="spellEnd"/>
      <w:r w:rsidRPr="001B716A">
        <w:rPr>
          <w:rFonts w:asciiTheme="majorHAnsi" w:eastAsia="Calibri" w:hAnsiTheme="majorHAnsi" w:cstheme="majorHAnsi"/>
          <w:color w:val="202124"/>
          <w:sz w:val="22"/>
          <w:szCs w:val="22"/>
        </w:rPr>
        <w:t xml:space="preserve"> Sampo </w:t>
      </w:r>
      <w:proofErr w:type="spellStart"/>
      <w:r w:rsidRPr="001B716A">
        <w:rPr>
          <w:rFonts w:asciiTheme="majorHAnsi" w:eastAsia="Calibri" w:hAnsiTheme="majorHAnsi" w:cstheme="majorHAnsi"/>
          <w:color w:val="202124"/>
          <w:sz w:val="22"/>
          <w:szCs w:val="22"/>
        </w:rPr>
        <w:t>Anjing</w:t>
      </w:r>
      <w:proofErr w:type="spellEnd"/>
      <w:r w:rsidRPr="001B716A">
        <w:rPr>
          <w:rFonts w:asciiTheme="majorHAnsi" w:eastAsia="Calibri" w:hAnsiTheme="majorHAnsi" w:cstheme="majorHAnsi"/>
          <w:color w:val="202124"/>
          <w:sz w:val="22"/>
          <w:szCs w:val="22"/>
        </w:rPr>
        <w:t xml:space="preserve"> yang </w:t>
      </w:r>
      <w:proofErr w:type="spellStart"/>
      <w:r w:rsidRPr="001B716A">
        <w:rPr>
          <w:rFonts w:asciiTheme="majorHAnsi" w:eastAsia="Calibri" w:hAnsiTheme="majorHAnsi" w:cstheme="majorHAnsi"/>
          <w:color w:val="202124"/>
          <w:sz w:val="22"/>
          <w:szCs w:val="22"/>
        </w:rPr>
        <w:t>Mengandung</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Deltametrin</w:t>
      </w:r>
      <w:proofErr w:type="spellEnd"/>
      <w:r w:rsidRPr="001B716A">
        <w:rPr>
          <w:rFonts w:asciiTheme="majorHAnsi" w:eastAsia="Calibri" w:hAnsiTheme="majorHAnsi" w:cstheme="majorHAnsi"/>
          <w:color w:val="202124"/>
          <w:sz w:val="22"/>
          <w:szCs w:val="22"/>
        </w:rPr>
        <w:t xml:space="preserve"> 0,6%. </w:t>
      </w:r>
      <w:proofErr w:type="spellStart"/>
      <w:r w:rsidRPr="001B716A">
        <w:rPr>
          <w:rFonts w:asciiTheme="majorHAnsi" w:eastAsia="Calibri" w:hAnsiTheme="majorHAnsi" w:cstheme="majorHAnsi"/>
          <w:color w:val="202124"/>
          <w:sz w:val="22"/>
          <w:szCs w:val="22"/>
        </w:rPr>
        <w:t>Jurusan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Farmasi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Fakultas</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Matematika</w:t>
      </w:r>
      <w:proofErr w:type="spellEnd"/>
      <w:r w:rsidRPr="001B716A">
        <w:rPr>
          <w:rFonts w:asciiTheme="majorHAnsi" w:eastAsia="Calibri" w:hAnsiTheme="majorHAnsi" w:cstheme="majorHAnsi"/>
          <w:color w:val="202124"/>
          <w:sz w:val="22"/>
          <w:szCs w:val="22"/>
        </w:rPr>
        <w:t xml:space="preserve"> dan </w:t>
      </w:r>
      <w:proofErr w:type="spellStart"/>
      <w:r w:rsidRPr="001B716A">
        <w:rPr>
          <w:rFonts w:asciiTheme="majorHAnsi" w:eastAsia="Calibri" w:hAnsiTheme="majorHAnsi" w:cstheme="majorHAnsi"/>
          <w:color w:val="202124"/>
          <w:sz w:val="22"/>
          <w:szCs w:val="22"/>
        </w:rPr>
        <w:t>ilmu</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Pengetahuan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Alam</w:t>
      </w:r>
      <w:proofErr w:type="spellEnd"/>
      <w:r w:rsidRPr="001B716A">
        <w:rPr>
          <w:rFonts w:asciiTheme="majorHAnsi" w:eastAsia="Calibri" w:hAnsiTheme="majorHAnsi" w:cstheme="majorHAnsi"/>
          <w:color w:val="202124"/>
          <w:sz w:val="22"/>
          <w:szCs w:val="22"/>
        </w:rPr>
        <w:t xml:space="preserve"> </w:t>
      </w:r>
    </w:p>
    <w:p w14:paraId="77A7CF5D" w14:textId="3E8FE2EA" w:rsidR="00712E80" w:rsidRPr="001B716A" w:rsidRDefault="00712E80"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proofErr w:type="spellStart"/>
      <w:r w:rsidRPr="001B716A">
        <w:rPr>
          <w:rFonts w:asciiTheme="majorHAnsi" w:eastAsia="Calibri" w:hAnsiTheme="majorHAnsi" w:cstheme="majorHAnsi"/>
          <w:color w:val="202124"/>
          <w:sz w:val="22"/>
          <w:szCs w:val="22"/>
        </w:rPr>
        <w:t>Septiani</w:t>
      </w:r>
      <w:proofErr w:type="spellEnd"/>
      <w:r w:rsidRPr="001B716A">
        <w:rPr>
          <w:rFonts w:asciiTheme="majorHAnsi" w:eastAsia="Calibri" w:hAnsiTheme="majorHAnsi" w:cstheme="majorHAnsi"/>
          <w:color w:val="202124"/>
          <w:sz w:val="22"/>
          <w:szCs w:val="22"/>
        </w:rPr>
        <w:t xml:space="preserve">, S., </w:t>
      </w:r>
      <w:proofErr w:type="spellStart"/>
      <w:r w:rsidRPr="001B716A">
        <w:rPr>
          <w:rFonts w:asciiTheme="majorHAnsi" w:eastAsia="Calibri" w:hAnsiTheme="majorHAnsi" w:cstheme="majorHAnsi"/>
          <w:color w:val="202124"/>
          <w:sz w:val="22"/>
          <w:szCs w:val="22"/>
        </w:rPr>
        <w:t>Wathoni</w:t>
      </w:r>
      <w:proofErr w:type="spellEnd"/>
      <w:r w:rsidRPr="001B716A">
        <w:rPr>
          <w:rFonts w:asciiTheme="majorHAnsi" w:eastAsia="Calibri" w:hAnsiTheme="majorHAnsi" w:cstheme="majorHAnsi"/>
          <w:color w:val="202124"/>
          <w:sz w:val="22"/>
          <w:szCs w:val="22"/>
        </w:rPr>
        <w:t xml:space="preserve">, N., dan </w:t>
      </w:r>
      <w:proofErr w:type="spellStart"/>
      <w:r w:rsidRPr="001B716A">
        <w:rPr>
          <w:rFonts w:asciiTheme="majorHAnsi" w:eastAsia="Calibri" w:hAnsiTheme="majorHAnsi" w:cstheme="majorHAnsi"/>
          <w:color w:val="202124"/>
          <w:sz w:val="22"/>
          <w:szCs w:val="22"/>
        </w:rPr>
        <w:t>Mita</w:t>
      </w:r>
      <w:proofErr w:type="spellEnd"/>
      <w:r w:rsidRPr="001B716A">
        <w:rPr>
          <w:rFonts w:asciiTheme="majorHAnsi" w:eastAsia="Calibri" w:hAnsiTheme="majorHAnsi" w:cstheme="majorHAnsi"/>
          <w:color w:val="202124"/>
          <w:sz w:val="22"/>
          <w:szCs w:val="22"/>
        </w:rPr>
        <w:t xml:space="preserve">, S. R. M., 2011, </w:t>
      </w:r>
      <w:proofErr w:type="spellStart"/>
      <w:r w:rsidRPr="001B716A">
        <w:rPr>
          <w:rFonts w:asciiTheme="majorHAnsi" w:eastAsia="Calibri" w:hAnsiTheme="majorHAnsi" w:cstheme="majorHAnsi"/>
          <w:color w:val="202124"/>
          <w:sz w:val="22"/>
          <w:szCs w:val="22"/>
        </w:rPr>
        <w:t>Formulasi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Sediaan</w:t>
      </w:r>
      <w:proofErr w:type="spellEnd"/>
      <w:r w:rsidRPr="001B716A">
        <w:rPr>
          <w:rFonts w:asciiTheme="majorHAnsi" w:eastAsia="Calibri" w:hAnsiTheme="majorHAnsi" w:cstheme="majorHAnsi"/>
          <w:color w:val="202124"/>
          <w:sz w:val="22"/>
          <w:szCs w:val="22"/>
        </w:rPr>
        <w:t xml:space="preserve"> Masker gel </w:t>
      </w:r>
      <w:proofErr w:type="spellStart"/>
      <w:r w:rsidRPr="001B716A">
        <w:rPr>
          <w:rFonts w:asciiTheme="majorHAnsi" w:eastAsia="Calibri" w:hAnsiTheme="majorHAnsi" w:cstheme="majorHAnsi"/>
          <w:color w:val="202124"/>
          <w:sz w:val="22"/>
          <w:szCs w:val="22"/>
        </w:rPr>
        <w:t>Antioksidan</w:t>
      </w:r>
      <w:proofErr w:type="spellEnd"/>
      <w:r w:rsidRPr="001B716A">
        <w:rPr>
          <w:rFonts w:asciiTheme="majorHAnsi" w:eastAsia="Calibri" w:hAnsiTheme="majorHAnsi" w:cstheme="majorHAnsi"/>
          <w:color w:val="202124"/>
          <w:sz w:val="22"/>
          <w:szCs w:val="22"/>
        </w:rPr>
        <w:t xml:space="preserve"> Dari </w:t>
      </w:r>
      <w:proofErr w:type="spellStart"/>
      <w:r w:rsidRPr="001B716A">
        <w:rPr>
          <w:rFonts w:asciiTheme="majorHAnsi" w:eastAsia="Calibri" w:hAnsiTheme="majorHAnsi" w:cstheme="majorHAnsi"/>
          <w:color w:val="202124"/>
          <w:sz w:val="22"/>
          <w:szCs w:val="22"/>
        </w:rPr>
        <w:t>Ekstrak</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Etanol</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Biji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Belinjo</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Fakultas</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Farmasi</w:t>
      </w:r>
      <w:proofErr w:type="spellEnd"/>
      <w:r w:rsidRPr="001B716A">
        <w:rPr>
          <w:rFonts w:asciiTheme="majorHAnsi" w:eastAsia="Calibri" w:hAnsiTheme="majorHAnsi" w:cstheme="majorHAnsi"/>
          <w:color w:val="202124"/>
          <w:sz w:val="22"/>
          <w:szCs w:val="22"/>
        </w:rPr>
        <w:t xml:space="preserve"> Universitas </w:t>
      </w:r>
      <w:proofErr w:type="spellStart"/>
      <w:r w:rsidRPr="001B716A">
        <w:rPr>
          <w:rFonts w:asciiTheme="majorHAnsi" w:eastAsia="Calibri" w:hAnsiTheme="majorHAnsi" w:cstheme="majorHAnsi"/>
          <w:color w:val="202124"/>
          <w:sz w:val="22"/>
          <w:szCs w:val="22"/>
        </w:rPr>
        <w:t>Padjajaran</w:t>
      </w:r>
      <w:proofErr w:type="spellEnd"/>
      <w:r w:rsidRPr="001B716A">
        <w:rPr>
          <w:rFonts w:asciiTheme="majorHAnsi" w:eastAsia="Calibri" w:hAnsiTheme="majorHAnsi" w:cstheme="majorHAnsi"/>
          <w:color w:val="202124"/>
          <w:sz w:val="22"/>
          <w:szCs w:val="22"/>
        </w:rPr>
        <w:t>, 2–4.</w:t>
      </w:r>
    </w:p>
    <w:p w14:paraId="310100A7" w14:textId="38411A80" w:rsidR="00712E80" w:rsidRPr="001B716A" w:rsidRDefault="00712E80"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r w:rsidRPr="001B716A">
        <w:rPr>
          <w:rFonts w:asciiTheme="majorHAnsi" w:eastAsia="Calibri" w:hAnsiTheme="majorHAnsi" w:cstheme="majorHAnsi"/>
          <w:color w:val="202124"/>
          <w:sz w:val="22"/>
          <w:szCs w:val="22"/>
        </w:rPr>
        <w:t xml:space="preserve">Swastika, A., </w:t>
      </w:r>
      <w:proofErr w:type="spellStart"/>
      <w:r w:rsidRPr="001B716A">
        <w:rPr>
          <w:rFonts w:asciiTheme="majorHAnsi" w:eastAsia="Calibri" w:hAnsiTheme="majorHAnsi" w:cstheme="majorHAnsi"/>
          <w:color w:val="202124"/>
          <w:sz w:val="22"/>
          <w:szCs w:val="22"/>
        </w:rPr>
        <w:t>Mufrod</w:t>
      </w:r>
      <w:proofErr w:type="spellEnd"/>
      <w:r w:rsidRPr="001B716A">
        <w:rPr>
          <w:rFonts w:asciiTheme="majorHAnsi" w:eastAsia="Calibri" w:hAnsiTheme="majorHAnsi" w:cstheme="majorHAnsi"/>
          <w:color w:val="202124"/>
          <w:sz w:val="22"/>
          <w:szCs w:val="22"/>
        </w:rPr>
        <w:t xml:space="preserve">, dan </w:t>
      </w:r>
      <w:proofErr w:type="spellStart"/>
      <w:r w:rsidRPr="001B716A">
        <w:rPr>
          <w:rFonts w:asciiTheme="majorHAnsi" w:eastAsia="Calibri" w:hAnsiTheme="majorHAnsi" w:cstheme="majorHAnsi"/>
          <w:color w:val="202124"/>
          <w:sz w:val="22"/>
          <w:szCs w:val="22"/>
        </w:rPr>
        <w:t>Purwanto</w:t>
      </w:r>
      <w:proofErr w:type="spellEnd"/>
      <w:r w:rsidRPr="001B716A">
        <w:rPr>
          <w:rFonts w:asciiTheme="majorHAnsi" w:eastAsia="Calibri" w:hAnsiTheme="majorHAnsi" w:cstheme="majorHAnsi"/>
          <w:color w:val="202124"/>
          <w:sz w:val="22"/>
          <w:szCs w:val="22"/>
        </w:rPr>
        <w:t xml:space="preserve">, 2013, </w:t>
      </w:r>
      <w:proofErr w:type="spellStart"/>
      <w:r w:rsidRPr="001B716A">
        <w:rPr>
          <w:rFonts w:asciiTheme="majorHAnsi" w:eastAsia="Calibri" w:hAnsiTheme="majorHAnsi" w:cstheme="majorHAnsi"/>
          <w:color w:val="202124"/>
          <w:sz w:val="22"/>
          <w:szCs w:val="22"/>
        </w:rPr>
        <w:t>Aktivitas</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Antioksidan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Krim</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Ekstrak</w:t>
      </w:r>
      <w:proofErr w:type="spellEnd"/>
      <w:r w:rsidRPr="001B716A">
        <w:rPr>
          <w:rFonts w:asciiTheme="majorHAnsi" w:eastAsia="Calibri" w:hAnsiTheme="majorHAnsi" w:cstheme="majorHAnsi"/>
          <w:color w:val="202124"/>
          <w:sz w:val="22"/>
          <w:szCs w:val="22"/>
        </w:rPr>
        <w:t xml:space="preserve"> Sari </w:t>
      </w:r>
      <w:proofErr w:type="spellStart"/>
      <w:r w:rsidRPr="001B716A">
        <w:rPr>
          <w:rFonts w:asciiTheme="majorHAnsi" w:eastAsia="Calibri" w:hAnsiTheme="majorHAnsi" w:cstheme="majorHAnsi"/>
          <w:color w:val="202124"/>
          <w:sz w:val="22"/>
          <w:szCs w:val="22"/>
        </w:rPr>
        <w:t>Tomat</w:t>
      </w:r>
      <w:proofErr w:type="spellEnd"/>
      <w:r w:rsidRPr="001B716A">
        <w:rPr>
          <w:rFonts w:asciiTheme="majorHAnsi" w:eastAsia="Calibri" w:hAnsiTheme="majorHAnsi" w:cstheme="majorHAnsi"/>
          <w:color w:val="202124"/>
          <w:sz w:val="22"/>
          <w:szCs w:val="22"/>
        </w:rPr>
        <w:t>, TMJ, 18, 132-140.</w:t>
      </w:r>
    </w:p>
    <w:p w14:paraId="281CA1A4" w14:textId="66898702" w:rsidR="00A96944" w:rsidRPr="001B716A" w:rsidRDefault="00346B1A" w:rsidP="001B716A">
      <w:pPr>
        <w:numPr>
          <w:ilvl w:val="0"/>
          <w:numId w:val="4"/>
        </w:numPr>
        <w:spacing w:line="360" w:lineRule="auto"/>
        <w:ind w:leftChars="0" w:firstLineChars="0"/>
        <w:jc w:val="both"/>
        <w:rPr>
          <w:rFonts w:asciiTheme="majorHAnsi" w:eastAsia="Calibri" w:hAnsiTheme="majorHAnsi" w:cstheme="majorHAnsi"/>
          <w:color w:val="202124"/>
          <w:sz w:val="22"/>
          <w:szCs w:val="22"/>
        </w:rPr>
      </w:pPr>
      <w:proofErr w:type="spellStart"/>
      <w:r w:rsidRPr="001B716A">
        <w:rPr>
          <w:rFonts w:asciiTheme="majorHAnsi" w:eastAsia="Calibri" w:hAnsiTheme="majorHAnsi" w:cstheme="majorHAnsi"/>
          <w:color w:val="202124"/>
          <w:sz w:val="22"/>
          <w:szCs w:val="22"/>
        </w:rPr>
        <w:t>Utami</w:t>
      </w:r>
      <w:proofErr w:type="spellEnd"/>
      <w:r w:rsidRPr="001B716A">
        <w:rPr>
          <w:rFonts w:asciiTheme="majorHAnsi" w:eastAsia="Calibri" w:hAnsiTheme="majorHAnsi" w:cstheme="majorHAnsi"/>
          <w:color w:val="202124"/>
          <w:sz w:val="22"/>
          <w:szCs w:val="22"/>
        </w:rPr>
        <w:t xml:space="preserve">, T. A., 2019, </w:t>
      </w:r>
      <w:proofErr w:type="spellStart"/>
      <w:r w:rsidRPr="001B716A">
        <w:rPr>
          <w:rFonts w:asciiTheme="majorHAnsi" w:eastAsia="Calibri" w:hAnsiTheme="majorHAnsi" w:cstheme="majorHAnsi"/>
          <w:color w:val="202124"/>
          <w:sz w:val="22"/>
          <w:szCs w:val="22"/>
        </w:rPr>
        <w:t>Formulasi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Sediaan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Sabun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Padat</w:t>
      </w:r>
      <w:proofErr w:type="spellEnd"/>
      <w:r w:rsidRPr="001B716A">
        <w:rPr>
          <w:rFonts w:asciiTheme="majorHAnsi" w:eastAsia="Calibri" w:hAnsiTheme="majorHAnsi" w:cstheme="majorHAnsi"/>
          <w:color w:val="202124"/>
          <w:sz w:val="22"/>
          <w:szCs w:val="22"/>
        </w:rPr>
        <w:t xml:space="preserve"> yang </w:t>
      </w:r>
      <w:proofErr w:type="spellStart"/>
      <w:r w:rsidRPr="001B716A">
        <w:rPr>
          <w:rFonts w:asciiTheme="majorHAnsi" w:eastAsia="Calibri" w:hAnsiTheme="majorHAnsi" w:cstheme="majorHAnsi"/>
          <w:color w:val="202124"/>
          <w:sz w:val="22"/>
          <w:szCs w:val="22"/>
        </w:rPr>
        <w:t>Mengandung</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Eksfolian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Simplisia</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Daun</w:t>
      </w:r>
      <w:proofErr w:type="spellEnd"/>
      <w:r w:rsidRPr="001B716A">
        <w:rPr>
          <w:rFonts w:asciiTheme="majorHAnsi" w:eastAsia="Calibri" w:hAnsiTheme="majorHAnsi" w:cstheme="majorHAnsi"/>
          <w:color w:val="202124"/>
          <w:sz w:val="22"/>
          <w:szCs w:val="22"/>
        </w:rPr>
        <w:t xml:space="preserve"> Nangka (Artocarpus </w:t>
      </w:r>
      <w:r w:rsidRPr="001B716A">
        <w:rPr>
          <w:rFonts w:asciiTheme="majorHAnsi" w:eastAsia="Calibri" w:hAnsiTheme="majorHAnsi" w:cstheme="majorHAnsi"/>
          <w:i/>
          <w:iCs/>
          <w:color w:val="202124"/>
          <w:sz w:val="22"/>
          <w:szCs w:val="22"/>
        </w:rPr>
        <w:t>heterophyllus</w:t>
      </w:r>
      <w:r w:rsidRPr="001B716A">
        <w:rPr>
          <w:rFonts w:asciiTheme="majorHAnsi" w:eastAsia="Calibri" w:hAnsiTheme="majorHAnsi" w:cstheme="majorHAnsi"/>
          <w:color w:val="202124"/>
          <w:sz w:val="22"/>
          <w:szCs w:val="22"/>
        </w:rPr>
        <w:t xml:space="preserve"> Lam.) </w:t>
      </w:r>
      <w:proofErr w:type="spellStart"/>
      <w:r w:rsidRPr="001B716A">
        <w:rPr>
          <w:rFonts w:asciiTheme="majorHAnsi" w:eastAsia="Calibri" w:hAnsiTheme="majorHAnsi" w:cstheme="majorHAnsi"/>
          <w:color w:val="202124"/>
          <w:sz w:val="22"/>
          <w:szCs w:val="22"/>
        </w:rPr>
        <w:t>Sebagai</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Perawatan</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Kulit</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tubuh</w:t>
      </w:r>
      <w:proofErr w:type="spellEnd"/>
      <w:r w:rsidRPr="001B716A">
        <w:rPr>
          <w:rFonts w:asciiTheme="majorHAnsi" w:eastAsia="Calibri" w:hAnsiTheme="majorHAnsi" w:cstheme="majorHAnsi"/>
          <w:color w:val="202124"/>
          <w:sz w:val="22"/>
          <w:szCs w:val="22"/>
        </w:rPr>
        <w:t xml:space="preserve">, </w:t>
      </w:r>
      <w:proofErr w:type="spellStart"/>
      <w:r w:rsidRPr="001B716A">
        <w:rPr>
          <w:rFonts w:asciiTheme="majorHAnsi" w:eastAsia="Calibri" w:hAnsiTheme="majorHAnsi" w:cstheme="majorHAnsi"/>
          <w:color w:val="202124"/>
          <w:sz w:val="22"/>
          <w:szCs w:val="22"/>
        </w:rPr>
        <w:t>Skripsi</w:t>
      </w:r>
      <w:proofErr w:type="spellEnd"/>
      <w:r w:rsidRPr="001B716A">
        <w:rPr>
          <w:rFonts w:asciiTheme="majorHAnsi" w:eastAsia="Calibri" w:hAnsiTheme="majorHAnsi" w:cstheme="majorHAnsi"/>
          <w:color w:val="202124"/>
          <w:sz w:val="22"/>
          <w:szCs w:val="22"/>
        </w:rPr>
        <w:t>, 34</w:t>
      </w:r>
    </w:p>
    <w:p w14:paraId="6D71EBB1" w14:textId="77777777" w:rsidR="00A96944" w:rsidRPr="001B716A" w:rsidRDefault="00A96944" w:rsidP="001B716A">
      <w:pPr>
        <w:spacing w:line="360" w:lineRule="auto"/>
        <w:ind w:left="0" w:hanging="2"/>
        <w:jc w:val="both"/>
        <w:rPr>
          <w:rFonts w:asciiTheme="majorHAnsi" w:eastAsia="Calibri" w:hAnsiTheme="majorHAnsi" w:cstheme="majorHAnsi"/>
          <w:color w:val="202124"/>
          <w:sz w:val="22"/>
          <w:szCs w:val="22"/>
        </w:rPr>
      </w:pPr>
    </w:p>
    <w:p w14:paraId="466BC8BB" w14:textId="77777777" w:rsidR="00A96944" w:rsidRDefault="00A96944">
      <w:pPr>
        <w:spacing w:line="360" w:lineRule="auto"/>
        <w:ind w:left="0" w:hanging="2"/>
        <w:jc w:val="both"/>
        <w:rPr>
          <w:rFonts w:ascii="Calibri" w:eastAsia="Calibri" w:hAnsi="Calibri" w:cs="Calibri"/>
          <w:color w:val="202124"/>
          <w:sz w:val="22"/>
          <w:szCs w:val="22"/>
        </w:rPr>
      </w:pPr>
    </w:p>
    <w:p w14:paraId="30008946" w14:textId="77777777" w:rsidR="00A96944" w:rsidRDefault="00A96944">
      <w:pPr>
        <w:spacing w:line="360" w:lineRule="auto"/>
        <w:ind w:left="0" w:hanging="2"/>
        <w:jc w:val="both"/>
        <w:rPr>
          <w:rFonts w:ascii="Calibri" w:eastAsia="Calibri" w:hAnsi="Calibri" w:cs="Calibri"/>
          <w:color w:val="202124"/>
          <w:sz w:val="22"/>
          <w:szCs w:val="22"/>
        </w:rPr>
      </w:pPr>
    </w:p>
    <w:p w14:paraId="1F9F0604" w14:textId="77777777" w:rsidR="00A96944" w:rsidRDefault="00A96944">
      <w:pPr>
        <w:spacing w:line="360" w:lineRule="auto"/>
        <w:ind w:left="0" w:hanging="2"/>
        <w:jc w:val="both"/>
        <w:rPr>
          <w:rFonts w:ascii="Calibri" w:eastAsia="Calibri" w:hAnsi="Calibri" w:cs="Calibri"/>
          <w:color w:val="202124"/>
          <w:sz w:val="22"/>
          <w:szCs w:val="22"/>
        </w:rPr>
        <w:sectPr w:rsidR="00A96944" w:rsidSect="00E57050">
          <w:type w:val="continuous"/>
          <w:pgSz w:w="11907" w:h="16840" w:code="9"/>
          <w:pgMar w:top="2268" w:right="1701" w:bottom="1701" w:left="2268" w:header="720" w:footer="720" w:gutter="0"/>
          <w:cols w:num="2" w:space="720" w:equalWidth="0">
            <w:col w:w="3685" w:space="567"/>
            <w:col w:w="3685" w:space="0"/>
          </w:cols>
          <w:titlePg/>
          <w:docGrid w:linePitch="326"/>
        </w:sectPr>
      </w:pPr>
    </w:p>
    <w:p w14:paraId="32B69B26" w14:textId="77777777" w:rsidR="00A96944" w:rsidRDefault="00A96944">
      <w:pPr>
        <w:ind w:left="0" w:hanging="2"/>
        <w:jc w:val="both"/>
        <w:rPr>
          <w:rFonts w:ascii="Calibri" w:eastAsia="Calibri" w:hAnsi="Calibri" w:cs="Calibri"/>
          <w:sz w:val="22"/>
          <w:szCs w:val="22"/>
        </w:rPr>
      </w:pPr>
    </w:p>
    <w:sectPr w:rsidR="00A96944">
      <w:type w:val="continuous"/>
      <w:pgSz w:w="11907" w:h="16840"/>
      <w:pgMar w:top="2268" w:right="1701" w:bottom="1701" w:left="226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070B2" w14:textId="77777777" w:rsidR="009816AD" w:rsidRDefault="009816AD">
      <w:pPr>
        <w:spacing w:line="240" w:lineRule="auto"/>
        <w:ind w:left="0" w:hanging="2"/>
      </w:pPr>
      <w:r>
        <w:separator/>
      </w:r>
    </w:p>
  </w:endnote>
  <w:endnote w:type="continuationSeparator" w:id="0">
    <w:p w14:paraId="4AB43CC6" w14:textId="77777777" w:rsidR="009816AD" w:rsidRDefault="009816A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5C548" w14:textId="77777777" w:rsidR="00047B8E" w:rsidRDefault="00047B8E">
    <w:pPr>
      <w:pBdr>
        <w:top w:val="nil"/>
        <w:left w:val="nil"/>
        <w:bottom w:val="nil"/>
        <w:right w:val="nil"/>
        <w:between w:val="nil"/>
      </w:pBdr>
      <w:tabs>
        <w:tab w:val="center" w:pos="4680"/>
        <w:tab w:val="right" w:pos="9360"/>
      </w:tabs>
      <w:spacing w:line="240" w:lineRule="auto"/>
      <w:ind w:left="0" w:hanging="2"/>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end"/>
    </w:r>
  </w:p>
  <w:p w14:paraId="349E196C" w14:textId="77777777" w:rsidR="00047B8E" w:rsidRDefault="00047B8E">
    <w:pPr>
      <w:pBdr>
        <w:top w:val="nil"/>
        <w:left w:val="nil"/>
        <w:bottom w:val="nil"/>
        <w:right w:val="nil"/>
        <w:between w:val="nil"/>
      </w:pBdr>
      <w:tabs>
        <w:tab w:val="center" w:pos="4680"/>
        <w:tab w:val="right" w:pos="9360"/>
      </w:tabs>
      <w:spacing w:line="240" w:lineRule="auto"/>
      <w:ind w:left="0" w:right="360" w:hanging="2"/>
      <w:rPr>
        <w:rFonts w:ascii="Calibri" w:eastAsia="Calibri" w:hAnsi="Calibri" w:cs="Calibri"/>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53452" w14:textId="77777777" w:rsidR="00047B8E" w:rsidRDefault="00047B8E">
    <w:pPr>
      <w:pBdr>
        <w:top w:val="nil"/>
        <w:left w:val="nil"/>
        <w:bottom w:val="nil"/>
        <w:right w:val="nil"/>
        <w:between w:val="nil"/>
      </w:pBdr>
      <w:tabs>
        <w:tab w:val="center" w:pos="4680"/>
        <w:tab w:val="right" w:pos="9360"/>
      </w:tabs>
      <w:spacing w:line="240" w:lineRule="auto"/>
      <w:ind w:left="0" w:hanging="2"/>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421275">
      <w:rPr>
        <w:rFonts w:ascii="Calibri" w:eastAsia="Calibri" w:hAnsi="Calibri" w:cs="Calibri"/>
        <w:noProof/>
        <w:color w:val="000000"/>
        <w:sz w:val="20"/>
        <w:szCs w:val="20"/>
      </w:rPr>
      <w:t>134</w:t>
    </w:r>
    <w:r>
      <w:rPr>
        <w:rFonts w:ascii="Calibri" w:eastAsia="Calibri" w:hAnsi="Calibri" w:cs="Calibri"/>
        <w:color w:val="000000"/>
        <w:sz w:val="20"/>
        <w:szCs w:val="20"/>
      </w:rPr>
      <w:fldChar w:fldCharType="end"/>
    </w:r>
  </w:p>
  <w:p w14:paraId="5B2531F6" w14:textId="77777777" w:rsidR="00047B8E" w:rsidRDefault="00047B8E">
    <w:pPr>
      <w:pBdr>
        <w:top w:val="nil"/>
        <w:left w:val="nil"/>
        <w:bottom w:val="nil"/>
        <w:right w:val="nil"/>
        <w:between w:val="nil"/>
      </w:pBdr>
      <w:tabs>
        <w:tab w:val="center" w:pos="4680"/>
        <w:tab w:val="right" w:pos="9360"/>
      </w:tabs>
      <w:spacing w:line="240" w:lineRule="auto"/>
      <w:ind w:left="0" w:right="360" w:hanging="2"/>
      <w:rPr>
        <w:rFonts w:ascii="Calibri" w:eastAsia="Calibri" w:hAnsi="Calibri" w:cs="Calibri"/>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CA3B2" w14:textId="77777777" w:rsidR="00047B8E" w:rsidRDefault="00047B8E">
    <w:pPr>
      <w:pBdr>
        <w:top w:val="nil"/>
        <w:left w:val="nil"/>
        <w:bottom w:val="nil"/>
        <w:right w:val="nil"/>
        <w:between w:val="nil"/>
      </w:pBdr>
      <w:tabs>
        <w:tab w:val="center" w:pos="4680"/>
        <w:tab w:val="right" w:pos="9360"/>
      </w:tabs>
      <w:spacing w:line="240" w:lineRule="auto"/>
      <w:ind w:left="0" w:hanging="2"/>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E95388">
      <w:rPr>
        <w:rFonts w:ascii="Calibri" w:eastAsia="Calibri" w:hAnsi="Calibri" w:cs="Calibri"/>
        <w:noProof/>
        <w:color w:val="000000"/>
        <w:sz w:val="20"/>
        <w:szCs w:val="20"/>
      </w:rPr>
      <w:t>135</w:t>
    </w:r>
    <w:r>
      <w:rPr>
        <w:rFonts w:ascii="Calibri" w:eastAsia="Calibri" w:hAnsi="Calibri" w:cs="Calibri"/>
        <w:color w:val="000000"/>
        <w:sz w:val="20"/>
        <w:szCs w:val="20"/>
      </w:rPr>
      <w:fldChar w:fldCharType="end"/>
    </w:r>
  </w:p>
  <w:p w14:paraId="4A60CB11" w14:textId="77777777" w:rsidR="00047B8E" w:rsidRDefault="00047B8E">
    <w:pPr>
      <w:pBdr>
        <w:top w:val="nil"/>
        <w:left w:val="nil"/>
        <w:bottom w:val="nil"/>
        <w:right w:val="nil"/>
        <w:between w:val="nil"/>
      </w:pBdr>
      <w:tabs>
        <w:tab w:val="center" w:pos="4680"/>
        <w:tab w:val="right" w:pos="9360"/>
      </w:tabs>
      <w:spacing w:line="240" w:lineRule="auto"/>
      <w:ind w:left="0" w:hanging="2"/>
      <w:rPr>
        <w:rFonts w:ascii="Calibri" w:eastAsia="Calibri" w:hAnsi="Calibri" w:cs="Calibr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D4729" w14:textId="77777777" w:rsidR="009816AD" w:rsidRDefault="009816AD">
      <w:pPr>
        <w:spacing w:line="240" w:lineRule="auto"/>
        <w:ind w:left="0" w:hanging="2"/>
      </w:pPr>
      <w:r>
        <w:separator/>
      </w:r>
    </w:p>
  </w:footnote>
  <w:footnote w:type="continuationSeparator" w:id="0">
    <w:p w14:paraId="1054148F" w14:textId="77777777" w:rsidR="009816AD" w:rsidRDefault="009816A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38CB" w14:textId="77777777" w:rsidR="00047B8E" w:rsidRDefault="00047B8E">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0123" w14:textId="77777777" w:rsidR="00047B8E" w:rsidRDefault="00047B8E">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BENZENA </w:t>
    </w:r>
    <w:r>
      <w:rPr>
        <w:noProof/>
      </w:rPr>
      <w:drawing>
        <wp:anchor distT="0" distB="0" distL="114300" distR="114300" simplePos="0" relativeHeight="251658240" behindDoc="0" locked="0" layoutInCell="1" hidden="0" allowOverlap="1" wp14:anchorId="70656BF8" wp14:editId="7DEBF18A">
          <wp:simplePos x="0" y="0"/>
          <wp:positionH relativeFrom="column">
            <wp:posOffset>-163829</wp:posOffset>
          </wp:positionH>
          <wp:positionV relativeFrom="paragraph">
            <wp:posOffset>-101599</wp:posOffset>
          </wp:positionV>
          <wp:extent cx="967740" cy="1089025"/>
          <wp:effectExtent l="0" t="0" r="0" b="0"/>
          <wp:wrapNone/>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67740" cy="1089025"/>
                  </a:xfrm>
                  <a:prstGeom prst="rect">
                    <a:avLst/>
                  </a:prstGeom>
                  <a:ln/>
                </pic:spPr>
              </pic:pic>
            </a:graphicData>
          </a:graphic>
        </wp:anchor>
      </w:drawing>
    </w:r>
  </w:p>
  <w:p w14:paraId="24F462D3" w14:textId="77777777" w:rsidR="00047B8E" w:rsidRDefault="00047B8E">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rPr>
    </w:pPr>
    <w:proofErr w:type="spellStart"/>
    <w:r>
      <w:rPr>
        <w:rFonts w:ascii="Calibri" w:eastAsia="Calibri" w:hAnsi="Calibri" w:cs="Calibri"/>
        <w:b/>
        <w:color w:val="000000"/>
        <w:sz w:val="22"/>
        <w:szCs w:val="22"/>
      </w:rPr>
      <w:t>Jurnal</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Ilmiah</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Farmasi</w:t>
    </w:r>
    <w:proofErr w:type="spellEnd"/>
  </w:p>
  <w:p w14:paraId="4E7FFA97" w14:textId="77777777" w:rsidR="00047B8E" w:rsidRDefault="00047B8E">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u w:val="single"/>
      </w:rPr>
    </w:pPr>
    <w:r>
      <w:rPr>
        <w:rFonts w:ascii="Calibri" w:eastAsia="Calibri" w:hAnsi="Calibri" w:cs="Calibri"/>
        <w:b/>
        <w:i/>
        <w:color w:val="000000"/>
        <w:sz w:val="22"/>
        <w:szCs w:val="22"/>
        <w:u w:val="single"/>
      </w:rPr>
      <w:t>Pharmaceutical Scientific Journal</w:t>
    </w:r>
  </w:p>
  <w:p w14:paraId="1EBD46B4" w14:textId="77777777" w:rsidR="00047B8E" w:rsidRDefault="00047B8E">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rPr>
    </w:pPr>
    <w:proofErr w:type="spellStart"/>
    <w:r>
      <w:rPr>
        <w:rFonts w:ascii="Calibri" w:eastAsia="Calibri" w:hAnsi="Calibri" w:cs="Calibri"/>
        <w:color w:val="000000"/>
        <w:sz w:val="22"/>
        <w:szCs w:val="22"/>
      </w:rPr>
      <w:t>Vol.XX</w:t>
    </w:r>
    <w:proofErr w:type="spellEnd"/>
    <w:r>
      <w:rPr>
        <w:rFonts w:ascii="Calibri" w:eastAsia="Calibri" w:hAnsi="Calibri" w:cs="Calibri"/>
        <w:color w:val="000000"/>
        <w:sz w:val="22"/>
        <w:szCs w:val="22"/>
      </w:rPr>
      <w:t xml:space="preserve"> No. XX (Month) (Year)                    </w:t>
    </w:r>
  </w:p>
  <w:p w14:paraId="5E4E24AE" w14:textId="77777777" w:rsidR="005C72C4" w:rsidRDefault="005C72C4">
    <w:pPr>
      <w:ind w:left="0" w:hanging="2"/>
      <w:rPr>
        <w:rFonts w:ascii="Calibri" w:eastAsia="Calibri" w:hAnsi="Calibri" w:cs="Calibri"/>
        <w:color w:val="000000"/>
        <w:sz w:val="22"/>
        <w:szCs w:val="22"/>
      </w:rPr>
    </w:pPr>
    <w:r>
      <w:rPr>
        <w:rFonts w:ascii="Calibri" w:eastAsia="Calibri" w:hAnsi="Calibri" w:cs="Calibri"/>
        <w:color w:val="000000"/>
        <w:sz w:val="22"/>
        <w:szCs w:val="22"/>
      </w:rPr>
      <w:tab/>
      <w:t xml:space="preserve">p-ISSN </w:t>
    </w:r>
    <w:proofErr w:type="spellStart"/>
    <w:r>
      <w:rPr>
        <w:rFonts w:ascii="Calibri" w:eastAsia="Calibri" w:hAnsi="Calibri" w:cs="Calibri"/>
        <w:color w:val="000000"/>
        <w:sz w:val="22"/>
        <w:szCs w:val="22"/>
      </w:rPr>
      <w:t>xxxxxx</w:t>
    </w:r>
    <w:proofErr w:type="spellEnd"/>
    <w:r>
      <w:rPr>
        <w:rFonts w:ascii="Calibri" w:eastAsia="Calibri" w:hAnsi="Calibri" w:cs="Calibri"/>
        <w:color w:val="000000"/>
        <w:sz w:val="22"/>
        <w:szCs w:val="22"/>
      </w:rPr>
      <w:t xml:space="preserve">; e-ISSN </w:t>
    </w:r>
    <w:proofErr w:type="spellStart"/>
    <w:r>
      <w:rPr>
        <w:rFonts w:ascii="Calibri" w:eastAsia="Calibri" w:hAnsi="Calibri" w:cs="Calibri"/>
        <w:color w:val="000000"/>
        <w:sz w:val="22"/>
        <w:szCs w:val="22"/>
      </w:rPr>
      <w:t>xxxxxx</w:t>
    </w:r>
    <w:proofErr w:type="spellEnd"/>
  </w:p>
  <w:p w14:paraId="76E21760" w14:textId="77777777" w:rsidR="005C72C4" w:rsidRDefault="005C72C4">
    <w:pPr>
      <w:pBdr>
        <w:top w:val="nil"/>
        <w:left w:val="nil"/>
        <w:bottom w:val="nil"/>
        <w:right w:val="nil"/>
        <w:between w:val="nil"/>
      </w:pBdr>
      <w:spacing w:line="240" w:lineRule="auto"/>
      <w:ind w:left="0" w:hanging="2"/>
      <w:rPr>
        <w:rFonts w:ascii="Calibri" w:eastAsia="Calibri" w:hAnsi="Calibri" w:cs="Calibri"/>
        <w:color w:val="000000"/>
        <w:sz w:val="22"/>
        <w:szCs w:val="22"/>
      </w:rPr>
    </w:pPr>
  </w:p>
  <w:p w14:paraId="5AA7BADB" w14:textId="77777777" w:rsidR="00047B8E" w:rsidRDefault="00047B8E">
    <w:pPr>
      <w:pBdr>
        <w:top w:val="nil"/>
        <w:left w:val="nil"/>
        <w:bottom w:val="nil"/>
        <w:right w:val="nil"/>
        <w:between w:val="nil"/>
      </w:pBdr>
      <w:tabs>
        <w:tab w:val="center" w:pos="4513"/>
        <w:tab w:val="right" w:pos="9026"/>
      </w:tabs>
      <w:spacing w:line="240" w:lineRule="auto"/>
      <w:ind w:left="0" w:hanging="2"/>
      <w:rPr>
        <w:color w:val="000000"/>
      </w:rPr>
    </w:pPr>
    <w:r>
      <w:rPr>
        <w:noProof/>
      </w:rPr>
      <mc:AlternateContent>
        <mc:Choice Requires="wps">
          <w:drawing>
            <wp:anchor distT="0" distB="0" distL="114300" distR="114300" simplePos="0" relativeHeight="251659264" behindDoc="0" locked="0" layoutInCell="1" hidden="0" allowOverlap="1" wp14:anchorId="5F9E436D" wp14:editId="558D9605">
              <wp:simplePos x="0" y="0"/>
              <wp:positionH relativeFrom="column">
                <wp:posOffset>-38099</wp:posOffset>
              </wp:positionH>
              <wp:positionV relativeFrom="paragraph">
                <wp:posOffset>38100</wp:posOffset>
              </wp:positionV>
              <wp:extent cx="635" cy="19050"/>
              <wp:effectExtent l="0" t="0" r="0" b="0"/>
              <wp:wrapNone/>
              <wp:docPr id="1026" name="Straight Arrow Connector 1026"/>
              <wp:cNvGraphicFramePr/>
              <a:graphic xmlns:a="http://schemas.openxmlformats.org/drawingml/2006/main">
                <a:graphicData uri="http://schemas.microsoft.com/office/word/2010/wordprocessingShape">
                  <wps:wsp>
                    <wps:cNvCnPr/>
                    <wps:spPr>
                      <a:xfrm>
                        <a:off x="2777743" y="3779683"/>
                        <a:ext cx="5136515" cy="635"/>
                      </a:xfrm>
                      <a:prstGeom prst="straightConnector1">
                        <a:avLst/>
                      </a:prstGeom>
                      <a:solidFill>
                        <a:srgbClr val="FFFFFF"/>
                      </a:solidFill>
                      <a:ln w="19050" cap="flat" cmpd="sng">
                        <a:solidFill>
                          <a:srgbClr val="0000FF"/>
                        </a:solidFill>
                        <a:prstDash val="solid"/>
                        <a:miter lim="800000"/>
                        <a:headEnd type="none" w="med" len="med"/>
                        <a:tailEnd type="none" w="med" len="med"/>
                      </a:ln>
                    </wps:spPr>
                    <wps:bodyPr/>
                  </wps:wsp>
                </a:graphicData>
              </a:graphic>
            </wp:anchor>
          </w:drawing>
        </mc:Choice>
        <mc:Fallback>
          <w:pict>
            <v:shapetype w14:anchorId="654311C9" id="_x0000_t32" coordsize="21600,21600" o:spt="32" o:oned="t" path="m,l21600,21600e" filled="f">
              <v:path arrowok="t" fillok="f" o:connecttype="none"/>
              <o:lock v:ext="edit" shapetype="t"/>
            </v:shapetype>
            <v:shape id="Straight Arrow Connector 1026" o:spid="_x0000_s1026" type="#_x0000_t32" style="position:absolute;margin-left:-3pt;margin-top:3pt;width:.05pt;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" filled="t" strokecolor="blue" strokeweight="1.5pt">
              <v:stroke joinstyle="miter"/>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1B81" w14:textId="77777777" w:rsidR="00047B8E" w:rsidRDefault="00047B8E">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77EA"/>
    <w:multiLevelType w:val="hybridMultilevel"/>
    <w:tmpl w:val="05168D1E"/>
    <w:lvl w:ilvl="0" w:tplc="96D027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DBE15A7"/>
    <w:multiLevelType w:val="multilevel"/>
    <w:tmpl w:val="AE3CEA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0FF5963"/>
    <w:multiLevelType w:val="multilevel"/>
    <w:tmpl w:val="D862C00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BF1508A"/>
    <w:multiLevelType w:val="multilevel"/>
    <w:tmpl w:val="1D4E8E38"/>
    <w:lvl w:ilvl="0">
      <w:start w:val="1"/>
      <w:numFmt w:val="upperLetter"/>
      <w:pStyle w:val="Style2"/>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48082C3E"/>
    <w:multiLevelType w:val="multilevel"/>
    <w:tmpl w:val="20442C1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808627946">
    <w:abstractNumId w:val="3"/>
  </w:num>
  <w:num w:numId="2" w16cid:durableId="92633148">
    <w:abstractNumId w:val="4"/>
  </w:num>
  <w:num w:numId="3" w16cid:durableId="1052997448">
    <w:abstractNumId w:val="1"/>
  </w:num>
  <w:num w:numId="4" w16cid:durableId="164905518">
    <w:abstractNumId w:val="2"/>
  </w:num>
  <w:num w:numId="5" w16cid:durableId="1837722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944"/>
    <w:rsid w:val="0002754D"/>
    <w:rsid w:val="00047B8E"/>
    <w:rsid w:val="00053BB6"/>
    <w:rsid w:val="00067A6F"/>
    <w:rsid w:val="00075C69"/>
    <w:rsid w:val="000841D1"/>
    <w:rsid w:val="000A6623"/>
    <w:rsid w:val="000E4DFC"/>
    <w:rsid w:val="0017331F"/>
    <w:rsid w:val="001B716A"/>
    <w:rsid w:val="001C4ACD"/>
    <w:rsid w:val="001D579F"/>
    <w:rsid w:val="001E7BA1"/>
    <w:rsid w:val="00261DAE"/>
    <w:rsid w:val="002A4E40"/>
    <w:rsid w:val="002A5AF7"/>
    <w:rsid w:val="002C58DF"/>
    <w:rsid w:val="002E376F"/>
    <w:rsid w:val="002F3DC2"/>
    <w:rsid w:val="003027BE"/>
    <w:rsid w:val="00315F39"/>
    <w:rsid w:val="00332E07"/>
    <w:rsid w:val="003347E0"/>
    <w:rsid w:val="00346B1A"/>
    <w:rsid w:val="00347EDE"/>
    <w:rsid w:val="00350C1A"/>
    <w:rsid w:val="0038200B"/>
    <w:rsid w:val="003C6BAD"/>
    <w:rsid w:val="003C7CE9"/>
    <w:rsid w:val="003D00AA"/>
    <w:rsid w:val="003E158F"/>
    <w:rsid w:val="00406D78"/>
    <w:rsid w:val="00410545"/>
    <w:rsid w:val="004105C2"/>
    <w:rsid w:val="00421275"/>
    <w:rsid w:val="00423B2F"/>
    <w:rsid w:val="004450EF"/>
    <w:rsid w:val="00445251"/>
    <w:rsid w:val="004516A0"/>
    <w:rsid w:val="004745FC"/>
    <w:rsid w:val="004C0A93"/>
    <w:rsid w:val="004F5EDE"/>
    <w:rsid w:val="005036FD"/>
    <w:rsid w:val="005053B5"/>
    <w:rsid w:val="005673E7"/>
    <w:rsid w:val="0058433D"/>
    <w:rsid w:val="00584B68"/>
    <w:rsid w:val="005B1E7E"/>
    <w:rsid w:val="005C2B77"/>
    <w:rsid w:val="005C72C4"/>
    <w:rsid w:val="005C7D7E"/>
    <w:rsid w:val="00676642"/>
    <w:rsid w:val="006A641E"/>
    <w:rsid w:val="00712E80"/>
    <w:rsid w:val="0071551B"/>
    <w:rsid w:val="007373FA"/>
    <w:rsid w:val="00737CBC"/>
    <w:rsid w:val="007413DB"/>
    <w:rsid w:val="007852BE"/>
    <w:rsid w:val="007A339B"/>
    <w:rsid w:val="007C2A7B"/>
    <w:rsid w:val="008121AD"/>
    <w:rsid w:val="0082271A"/>
    <w:rsid w:val="00833872"/>
    <w:rsid w:val="008400CF"/>
    <w:rsid w:val="008A41D2"/>
    <w:rsid w:val="008B2CF0"/>
    <w:rsid w:val="008B7063"/>
    <w:rsid w:val="008E3271"/>
    <w:rsid w:val="00924226"/>
    <w:rsid w:val="0094267C"/>
    <w:rsid w:val="0095561D"/>
    <w:rsid w:val="009816AD"/>
    <w:rsid w:val="009833BA"/>
    <w:rsid w:val="00997590"/>
    <w:rsid w:val="009A2300"/>
    <w:rsid w:val="009C3956"/>
    <w:rsid w:val="00A142C7"/>
    <w:rsid w:val="00A2668A"/>
    <w:rsid w:val="00A4592D"/>
    <w:rsid w:val="00A632D0"/>
    <w:rsid w:val="00A96944"/>
    <w:rsid w:val="00AA5670"/>
    <w:rsid w:val="00AB65AD"/>
    <w:rsid w:val="00AE09B7"/>
    <w:rsid w:val="00B0586C"/>
    <w:rsid w:val="00B2675A"/>
    <w:rsid w:val="00B706C5"/>
    <w:rsid w:val="00B8516F"/>
    <w:rsid w:val="00BA150E"/>
    <w:rsid w:val="00BA45F9"/>
    <w:rsid w:val="00BA7DF3"/>
    <w:rsid w:val="00BC67E6"/>
    <w:rsid w:val="00C04A75"/>
    <w:rsid w:val="00C360E9"/>
    <w:rsid w:val="00CC635A"/>
    <w:rsid w:val="00D210C8"/>
    <w:rsid w:val="00D9187D"/>
    <w:rsid w:val="00D96F06"/>
    <w:rsid w:val="00DC5817"/>
    <w:rsid w:val="00DD1D3C"/>
    <w:rsid w:val="00E350F6"/>
    <w:rsid w:val="00E57050"/>
    <w:rsid w:val="00E95388"/>
    <w:rsid w:val="00F00726"/>
    <w:rsid w:val="00F3143E"/>
    <w:rsid w:val="00F36D2C"/>
    <w:rsid w:val="00F839D8"/>
    <w:rsid w:val="00F84775"/>
    <w:rsid w:val="00F91527"/>
    <w:rsid w:val="00FA208E"/>
    <w:rsid w:val="00FB19D0"/>
    <w:rsid w:val="00FC7CB1"/>
    <w:rsid w:val="00FD671B"/>
    <w:rsid w:val="00FF60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26A6F"/>
  <w15:docId w15:val="{96AA0BE2-6D35-4AFC-ABBE-96526203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line="276" w:lineRule="auto"/>
    </w:pPr>
    <w:rPr>
      <w:rFonts w:ascii="Cambria" w:hAnsi="Cambria"/>
      <w:b/>
      <w:bCs/>
      <w:color w:val="365F91"/>
      <w:sz w:val="28"/>
      <w:szCs w:val="28"/>
    </w:rPr>
  </w:style>
  <w:style w:type="paragraph" w:styleId="Heading2">
    <w:name w:val="heading 2"/>
    <w:basedOn w:val="Normal"/>
    <w:next w:val="Normal"/>
    <w:pPr>
      <w:keepNext/>
      <w:spacing w:before="240" w:after="60"/>
      <w:outlineLvl w:val="1"/>
    </w:pPr>
    <w:rPr>
      <w:rFonts w:ascii="Arial" w:hAnsi="Arial"/>
      <w:b/>
      <w:bCs/>
      <w:i/>
      <w:iCs/>
      <w:sz w:val="28"/>
      <w:szCs w:val="28"/>
    </w:rPr>
  </w:style>
  <w:style w:type="paragraph" w:styleId="Heading3">
    <w:name w:val="heading 3"/>
    <w:basedOn w:val="Normal"/>
    <w:next w:val="Normal"/>
    <w:pPr>
      <w:keepNext/>
      <w:spacing w:line="360" w:lineRule="auto"/>
      <w:ind w:left="1080" w:hanging="360"/>
      <w:outlineLvl w:val="2"/>
    </w:pPr>
    <w:rPr>
      <w:b/>
      <w:bCs/>
      <w:lang w:val="id-I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qFormat/>
    <w:pPr>
      <w:spacing w:before="240" w:after="60"/>
      <w:outlineLvl w:val="5"/>
    </w:pPr>
    <w:rPr>
      <w:rFonts w:ascii="Calibri" w:hAnsi="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sz w:val="28"/>
      <w:szCs w:val="28"/>
    </w:rPr>
  </w:style>
  <w:style w:type="character" w:customStyle="1" w:styleId="Heading1Char">
    <w:name w:val="Heading 1 Char"/>
    <w:rPr>
      <w:rFonts w:ascii="Cambria" w:hAnsi="Cambria" w:cs="Times New Roman"/>
      <w:b/>
      <w:bCs/>
      <w:color w:val="365F91"/>
      <w:w w:val="100"/>
      <w:position w:val="-1"/>
      <w:sz w:val="28"/>
      <w:szCs w:val="28"/>
      <w:effect w:val="none"/>
      <w:vertAlign w:val="baseline"/>
      <w:cs w:val="0"/>
      <w:em w:val="none"/>
      <w:lang w:val="en-US"/>
    </w:rPr>
  </w:style>
  <w:style w:type="paragraph" w:customStyle="1" w:styleId="ListParagraphBodyoftext">
    <w:name w:val="List Paragraph;Body of text"/>
    <w:basedOn w:val="Normal"/>
    <w:pPr>
      <w:spacing w:after="200" w:line="276" w:lineRule="auto"/>
      <w:ind w:left="720"/>
    </w:pPr>
    <w:rPr>
      <w:rFonts w:ascii="Calibri" w:hAnsi="Calibri" w:cs="Calibri"/>
      <w:sz w:val="22"/>
      <w:szCs w:val="22"/>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rPr>
  </w:style>
  <w:style w:type="character" w:styleId="Hyperlink">
    <w:name w:val="Hyperlink"/>
    <w:rPr>
      <w:rFonts w:ascii="Times New Roman" w:hAnsi="Times New Roman" w:cs="Times New Roman"/>
      <w:color w:val="0000FF"/>
      <w:w w:val="100"/>
      <w:position w:val="-1"/>
      <w:u w:val="single"/>
      <w:effect w:val="none"/>
      <w:vertAlign w:val="baseline"/>
      <w:cs w:val="0"/>
      <w:em w:val="none"/>
    </w:rPr>
  </w:style>
  <w:style w:type="paragraph" w:styleId="BodyTextIndent">
    <w:name w:val="Body Text Indent"/>
    <w:basedOn w:val="Normal"/>
    <w:pPr>
      <w:spacing w:after="120"/>
      <w:ind w:left="283"/>
    </w:pPr>
  </w:style>
  <w:style w:type="character" w:customStyle="1" w:styleId="BodyTextIndentChar">
    <w:name w:val="Body Text Indent Char"/>
    <w:rPr>
      <w:rFonts w:ascii="Times New Roman" w:hAnsi="Times New Roman" w:cs="Times New Roman"/>
      <w:w w:val="100"/>
      <w:position w:val="-1"/>
      <w:sz w:val="24"/>
      <w:szCs w:val="24"/>
      <w:effect w:val="none"/>
      <w:vertAlign w:val="baseline"/>
      <w:cs w:val="0"/>
      <w:em w:val="none"/>
      <w:lang w:val="en-US"/>
    </w:rPr>
  </w:style>
  <w:style w:type="paragraph" w:styleId="BodyTextFirstIndent2">
    <w:name w:val="Body Text First Indent 2"/>
    <w:basedOn w:val="BodyTextIndent"/>
    <w:pPr>
      <w:spacing w:line="276" w:lineRule="auto"/>
      <w:ind w:left="360" w:firstLine="210"/>
    </w:pPr>
    <w:rPr>
      <w:rFonts w:ascii="Calibri" w:hAnsi="Calibri"/>
    </w:rPr>
  </w:style>
  <w:style w:type="character" w:customStyle="1" w:styleId="BodyTextFirstIndent2Char">
    <w:name w:val="Body Text First Indent 2 Char"/>
    <w:rPr>
      <w:rFonts w:ascii="Calibri" w:hAnsi="Calibri" w:cs="Times New Roman"/>
      <w:w w:val="100"/>
      <w:position w:val="-1"/>
      <w:sz w:val="24"/>
      <w:szCs w:val="24"/>
      <w:effect w:val="none"/>
      <w:vertAlign w:val="baseline"/>
      <w:cs w:val="0"/>
      <w:em w:val="none"/>
      <w:lang w:val="en-US"/>
    </w:rPr>
  </w:style>
  <w:style w:type="paragraph" w:styleId="BalloonText">
    <w:name w:val="Balloon Text"/>
    <w:basedOn w:val="Normal"/>
    <w:rPr>
      <w:rFonts w:ascii="Tahoma" w:hAnsi="Tahoma"/>
      <w:sz w:val="16"/>
      <w:szCs w:val="16"/>
    </w:rPr>
  </w:style>
  <w:style w:type="character" w:customStyle="1" w:styleId="BalloonTextChar1">
    <w:name w:val="Balloon Text Char1"/>
    <w:rPr>
      <w:rFonts w:ascii="Tahoma" w:hAnsi="Tahoma" w:cs="Tahoma"/>
      <w:w w:val="100"/>
      <w:position w:val="-1"/>
      <w:sz w:val="16"/>
      <w:szCs w:val="16"/>
      <w:effect w:val="none"/>
      <w:vertAlign w:val="baseline"/>
      <w:cs w:val="0"/>
      <w:em w:val="none"/>
      <w:lang w:val="en-US"/>
    </w:rPr>
  </w:style>
  <w:style w:type="character" w:customStyle="1" w:styleId="hps">
    <w:name w:val="hps"/>
    <w:rPr>
      <w:w w:val="100"/>
      <w:position w:val="-1"/>
      <w:effect w:val="none"/>
      <w:vertAlign w:val="baseline"/>
      <w:cs w:val="0"/>
      <w:em w:val="none"/>
    </w:rPr>
  </w:style>
  <w:style w:type="character" w:customStyle="1" w:styleId="longtext">
    <w:name w:val="long_text"/>
    <w:rPr>
      <w:w w:val="100"/>
      <w:position w:val="-1"/>
      <w:effect w:val="none"/>
      <w:vertAlign w:val="baseline"/>
      <w:cs w:val="0"/>
      <w:em w:val="none"/>
    </w:rPr>
  </w:style>
  <w:style w:type="character" w:customStyle="1" w:styleId="atn">
    <w:name w:val="atn"/>
    <w:rPr>
      <w:w w:val="100"/>
      <w:position w:val="-1"/>
      <w:effect w:val="none"/>
      <w:vertAlign w:val="baseline"/>
      <w:cs w:val="0"/>
      <w:em w:val="none"/>
    </w:rPr>
  </w:style>
  <w:style w:type="character" w:styleId="HTMLCite">
    <w:name w:val="HTML Cite"/>
    <w:rPr>
      <w:i/>
      <w:iCs/>
      <w:w w:val="100"/>
      <w:position w:val="-1"/>
      <w:effect w:val="none"/>
      <w:vertAlign w:val="baseline"/>
      <w:cs w:val="0"/>
      <w:em w:val="none"/>
    </w:rPr>
  </w:style>
  <w:style w:type="character" w:customStyle="1" w:styleId="email">
    <w:name w:val="email"/>
    <w:rPr>
      <w:w w:val="100"/>
      <w:position w:val="-1"/>
      <w:effect w:val="none"/>
      <w:vertAlign w:val="baseline"/>
      <w:cs w:val="0"/>
      <w:em w:val="none"/>
    </w:rPr>
  </w:style>
  <w:style w:type="character" w:customStyle="1" w:styleId="a">
    <w:name w:val="a"/>
    <w:rPr>
      <w:w w:val="100"/>
      <w:position w:val="-1"/>
      <w:effect w:val="none"/>
      <w:vertAlign w:val="baseline"/>
      <w:cs w:val="0"/>
      <w:em w:val="none"/>
    </w:rPr>
  </w:style>
  <w:style w:type="character" w:customStyle="1" w:styleId="l6">
    <w:name w:val="l6"/>
    <w:rPr>
      <w:w w:val="100"/>
      <w:position w:val="-1"/>
      <w:effect w:val="none"/>
      <w:vertAlign w:val="baseline"/>
      <w:cs w:val="0"/>
      <w:em w:val="none"/>
    </w:rPr>
  </w:style>
  <w:style w:type="paragraph" w:styleId="Footer">
    <w:name w:val="footer"/>
    <w:basedOn w:val="Normal"/>
    <w:pPr>
      <w:tabs>
        <w:tab w:val="center" w:pos="4680"/>
        <w:tab w:val="right" w:pos="9360"/>
      </w:tabs>
    </w:pPr>
    <w:rPr>
      <w:rFonts w:ascii="Calibri" w:hAnsi="Calibri"/>
      <w:sz w:val="20"/>
      <w:szCs w:val="20"/>
    </w:rPr>
  </w:style>
  <w:style w:type="character" w:customStyle="1" w:styleId="FooterChar1">
    <w:name w:val="Footer Char1"/>
    <w:rPr>
      <w:rFonts w:ascii="Calibri" w:hAnsi="Calibri" w:cs="Times New Roman"/>
      <w:w w:val="100"/>
      <w:position w:val="-1"/>
      <w:effect w:val="none"/>
      <w:vertAlign w:val="baseline"/>
      <w:cs w:val="0"/>
      <w:em w:val="none"/>
      <w:lang w:val="en-US"/>
    </w:rPr>
  </w:style>
  <w:style w:type="paragraph" w:customStyle="1" w:styleId="DecimalAligned">
    <w:name w:val="Decimal Aligned"/>
    <w:basedOn w:val="Normal"/>
    <w:pPr>
      <w:tabs>
        <w:tab w:val="decimal" w:pos="360"/>
      </w:tabs>
      <w:spacing w:after="200" w:line="276" w:lineRule="auto"/>
    </w:pPr>
    <w:rPr>
      <w:rFonts w:ascii="Calibri" w:hAnsi="Calibri"/>
      <w:sz w:val="22"/>
      <w:szCs w:val="22"/>
    </w:rPr>
  </w:style>
  <w:style w:type="character" w:styleId="SubtleEmphasis">
    <w:name w:val="Subtle Emphasis"/>
    <w:rPr>
      <w:i/>
      <w:color w:val="808080"/>
      <w:w w:val="100"/>
      <w:position w:val="-1"/>
      <w:sz w:val="22"/>
      <w:effect w:val="none"/>
      <w:vertAlign w:val="baseline"/>
      <w:cs w:val="0"/>
      <w:em w:val="none"/>
      <w:lang w:val="en-US"/>
    </w:rPr>
  </w:style>
  <w:style w:type="character" w:customStyle="1" w:styleId="TitleChar1">
    <w:name w:val="Title Char1"/>
    <w:rPr>
      <w:rFonts w:ascii="Times New Roman" w:hAnsi="Times New Roman" w:cs="Times New Roman"/>
      <w:b/>
      <w:w w:val="100"/>
      <w:position w:val="-1"/>
      <w:sz w:val="28"/>
      <w:szCs w:val="28"/>
      <w:effect w:val="none"/>
      <w:vertAlign w:val="baseline"/>
      <w:cs w:val="0"/>
      <w:em w:val="none"/>
    </w:rPr>
  </w:style>
  <w:style w:type="paragraph" w:styleId="Subtitle">
    <w:name w:val="Subtitle"/>
    <w:basedOn w:val="Normal"/>
    <w:pPr>
      <w:spacing w:line="360" w:lineRule="auto"/>
      <w:jc w:val="center"/>
    </w:pPr>
    <w:rPr>
      <w:b/>
    </w:rPr>
  </w:style>
  <w:style w:type="character" w:customStyle="1" w:styleId="SubtitleChar">
    <w:name w:val="Subtitle Char"/>
    <w:rPr>
      <w:rFonts w:ascii="Times New Roman" w:hAnsi="Times New Roman" w:cs="Times New Roman"/>
      <w:b/>
      <w:bCs/>
      <w:w w:val="100"/>
      <w:position w:val="-1"/>
      <w:sz w:val="24"/>
      <w:szCs w:val="24"/>
      <w:effect w:val="none"/>
      <w:vertAlign w:val="baseline"/>
      <w:cs w:val="0"/>
      <w:em w:val="none"/>
    </w:rPr>
  </w:style>
  <w:style w:type="paragraph" w:customStyle="1" w:styleId="SectionTitle">
    <w:name w:val="Section Title"/>
    <w:basedOn w:val="Normal"/>
    <w:next w:val="BodyText1"/>
    <w:pPr>
      <w:overflowPunct w:val="0"/>
      <w:autoSpaceDE w:val="0"/>
      <w:autoSpaceDN w:val="0"/>
      <w:adjustRightInd w:val="0"/>
      <w:spacing w:before="120" w:after="60" w:line="360" w:lineRule="auto"/>
      <w:textAlignment w:val="baseline"/>
    </w:pPr>
    <w:rPr>
      <w:b/>
      <w:szCs w:val="20"/>
      <w:lang w:val="id-ID"/>
    </w:rPr>
  </w:style>
  <w:style w:type="paragraph" w:customStyle="1" w:styleId="BodyText1">
    <w:name w:val="Body Text1"/>
    <w:basedOn w:val="Normal"/>
    <w:pPr>
      <w:overflowPunct w:val="0"/>
      <w:autoSpaceDE w:val="0"/>
      <w:autoSpaceDN w:val="0"/>
      <w:adjustRightInd w:val="0"/>
      <w:ind w:firstLine="720"/>
      <w:jc w:val="both"/>
      <w:textAlignment w:val="baseline"/>
    </w:pPr>
    <w:rPr>
      <w:sz w:val="20"/>
      <w:szCs w:val="20"/>
      <w:lang w:val="id-ID"/>
    </w:rPr>
  </w:style>
  <w:style w:type="character" w:customStyle="1" w:styleId="apple-style-span">
    <w:name w:val="apple-style-span"/>
    <w:rPr>
      <w:w w:val="100"/>
      <w:position w:val="-1"/>
      <w:effect w:val="none"/>
      <w:vertAlign w:val="baseline"/>
      <w:cs w:val="0"/>
      <w:em w:val="none"/>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suppressAutoHyphens/>
      <w:autoSpaceDE w:val="0"/>
      <w:autoSpaceDN w:val="0"/>
      <w:adjustRightInd w:val="0"/>
      <w:spacing w:line="360" w:lineRule="auto"/>
      <w:ind w:leftChars="-1" w:left="-1" w:hangingChars="1" w:hanging="1"/>
      <w:jc w:val="both"/>
      <w:textDirection w:val="btLr"/>
      <w:textAlignment w:val="top"/>
      <w:outlineLvl w:val="0"/>
    </w:pPr>
    <w:rPr>
      <w:color w:val="000000"/>
      <w:position w:val="-1"/>
      <w:lang w:val="id-ID"/>
    </w:rPr>
  </w:style>
  <w:style w:type="character" w:customStyle="1" w:styleId="apple-converted-space">
    <w:name w:val="apple-converted-space"/>
    <w:rPr>
      <w:w w:val="100"/>
      <w:position w:val="-1"/>
      <w:effect w:val="none"/>
      <w:vertAlign w:val="baseline"/>
      <w:cs w:val="0"/>
      <w:em w:val="none"/>
    </w:rPr>
  </w:style>
  <w:style w:type="paragraph" w:styleId="Header">
    <w:name w:val="header"/>
    <w:basedOn w:val="Normal"/>
    <w:pPr>
      <w:tabs>
        <w:tab w:val="center" w:pos="4513"/>
        <w:tab w:val="right" w:pos="9026"/>
      </w:tabs>
    </w:pPr>
  </w:style>
  <w:style w:type="character" w:customStyle="1" w:styleId="HeaderChar">
    <w:name w:val="Header Char"/>
    <w:rPr>
      <w:rFonts w:ascii="Times New Roman" w:hAnsi="Times New Roman" w:cs="Times New Roman"/>
      <w:w w:val="100"/>
      <w:position w:val="-1"/>
      <w:sz w:val="24"/>
      <w:szCs w:val="24"/>
      <w:effect w:val="none"/>
      <w:vertAlign w:val="baseline"/>
      <w:cs w:val="0"/>
      <w:em w:val="none"/>
      <w:lang w:val="en-US"/>
    </w:rPr>
  </w:style>
  <w:style w:type="character" w:customStyle="1" w:styleId="NoSpacingChar">
    <w:name w:val="No Spacing Char"/>
    <w:rPr>
      <w:w w:val="100"/>
      <w:position w:val="-1"/>
      <w:sz w:val="22"/>
      <w:szCs w:val="22"/>
      <w:effect w:val="none"/>
      <w:vertAlign w:val="baseline"/>
      <w:cs w:val="0"/>
      <w:em w:val="none"/>
      <w:lang w:val="en-US" w:eastAsia="en-US" w:bidi="ar-SA"/>
    </w:rPr>
  </w:style>
  <w:style w:type="character" w:customStyle="1" w:styleId="slug-issue">
    <w:name w:val="slug-issue"/>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abstractfont">
    <w:name w:val="abstractfont"/>
    <w:rPr>
      <w:w w:val="100"/>
      <w:position w:val="-1"/>
      <w:effect w:val="none"/>
      <w:vertAlign w:val="baseline"/>
      <w:cs w:val="0"/>
      <w:em w:val="none"/>
    </w:rPr>
  </w:style>
  <w:style w:type="character" w:customStyle="1" w:styleId="citationvolume">
    <w:name w:val="citation_volume"/>
    <w:rPr>
      <w:w w:val="100"/>
      <w:position w:val="-1"/>
      <w:effect w:val="none"/>
      <w:vertAlign w:val="baseline"/>
      <w:cs w:val="0"/>
      <w:em w:val="none"/>
    </w:rPr>
  </w:style>
  <w:style w:type="character" w:customStyle="1" w:styleId="sc">
    <w:name w:val="sc"/>
    <w:rPr>
      <w:w w:val="100"/>
      <w:position w:val="-1"/>
      <w:effect w:val="none"/>
      <w:vertAlign w:val="baseline"/>
      <w:cs w:val="0"/>
      <w:em w:val="none"/>
    </w:rPr>
  </w:style>
  <w:style w:type="character" w:customStyle="1" w:styleId="name">
    <w:name w:val="name"/>
    <w:rPr>
      <w:w w:val="100"/>
      <w:position w:val="-1"/>
      <w:effect w:val="none"/>
      <w:vertAlign w:val="baseline"/>
      <w:cs w:val="0"/>
      <w:em w:val="none"/>
    </w:rPr>
  </w:style>
  <w:style w:type="character" w:customStyle="1" w:styleId="slug-pub-date">
    <w:name w:val="slug-pub-date"/>
    <w:rPr>
      <w:w w:val="100"/>
      <w:position w:val="-1"/>
      <w:effect w:val="none"/>
      <w:vertAlign w:val="baseline"/>
      <w:cs w:val="0"/>
      <w:em w:val="none"/>
    </w:rPr>
  </w:style>
  <w:style w:type="character" w:customStyle="1" w:styleId="slug-vol">
    <w:name w:val="slug-vol"/>
    <w:rPr>
      <w:w w:val="100"/>
      <w:position w:val="-1"/>
      <w:effect w:val="none"/>
      <w:vertAlign w:val="baseline"/>
      <w:cs w:val="0"/>
      <w:em w:val="none"/>
    </w:rPr>
  </w:style>
  <w:style w:type="character" w:customStyle="1" w:styleId="slug-pages">
    <w:name w:val="slug-pages"/>
    <w:rPr>
      <w:w w:val="100"/>
      <w:position w:val="-1"/>
      <w:effect w:val="none"/>
      <w:vertAlign w:val="baseline"/>
      <w:cs w:val="0"/>
      <w:em w:val="none"/>
    </w:rPr>
  </w:style>
  <w:style w:type="character" w:customStyle="1" w:styleId="hit">
    <w:name w:val="hit"/>
    <w:rPr>
      <w:w w:val="100"/>
      <w:position w:val="-1"/>
      <w:effect w:val="none"/>
      <w:vertAlign w:val="baseline"/>
      <w:cs w:val="0"/>
      <w:em w:val="none"/>
    </w:rPr>
  </w:style>
  <w:style w:type="character" w:customStyle="1" w:styleId="schriftd">
    <w:name w:val="schriftd"/>
    <w:rPr>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customStyle="1" w:styleId="shorttext">
    <w:name w:val="short_text"/>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A5">
    <w:name w:val="A5"/>
    <w:rPr>
      <w:b/>
      <w:bCs/>
      <w:color w:val="000000"/>
      <w:w w:val="100"/>
      <w:position w:val="-1"/>
      <w:sz w:val="12"/>
      <w:szCs w:val="12"/>
      <w:effect w:val="none"/>
      <w:vertAlign w:val="baseline"/>
      <w:cs w:val="0"/>
      <w:em w:val="none"/>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mediumtext1">
    <w:name w:val="medium_text1"/>
    <w:rPr>
      <w:w w:val="100"/>
      <w:position w:val="-1"/>
      <w:sz w:val="24"/>
      <w:szCs w:val="24"/>
      <w:effect w:val="none"/>
      <w:vertAlign w:val="baseline"/>
      <w:cs w:val="0"/>
      <w:em w:val="none"/>
    </w:rPr>
  </w:style>
  <w:style w:type="paragraph" w:styleId="NormalWeb">
    <w:name w:val="Normal (Web)"/>
    <w:basedOn w:val="Normal"/>
    <w:qFormat/>
    <w:pPr>
      <w:spacing w:before="100" w:beforeAutospacing="1" w:after="100" w:afterAutospacing="1"/>
    </w:pPr>
  </w:style>
  <w:style w:type="paragraph" w:customStyle="1" w:styleId="authors">
    <w:name w:val="authors"/>
    <w:basedOn w:val="Normal"/>
    <w:pPr>
      <w:spacing w:before="100" w:beforeAutospacing="1" w:after="100" w:afterAutospacing="1"/>
    </w:pPr>
    <w:rPr>
      <w:rFonts w:eastAsia="MS Mincho"/>
      <w:lang w:eastAsia="ja-JP"/>
    </w:rPr>
  </w:style>
  <w:style w:type="character" w:customStyle="1" w:styleId="reference-text">
    <w:name w:val="reference-text"/>
    <w:basedOn w:val="DefaultParagraphFont"/>
    <w:rPr>
      <w:w w:val="100"/>
      <w:position w:val="-1"/>
      <w:effect w:val="none"/>
      <w:vertAlign w:val="baseline"/>
      <w:cs w:val="0"/>
      <w:em w:val="none"/>
    </w:rPr>
  </w:style>
  <w:style w:type="character" w:customStyle="1" w:styleId="nlmxref-aff">
    <w:name w:val="nlm_xref-aff"/>
    <w:basedOn w:val="DefaultParagraphFont"/>
    <w:rPr>
      <w:w w:val="100"/>
      <w:position w:val="-1"/>
      <w:effect w:val="none"/>
      <w:vertAlign w:val="baseline"/>
      <w:cs w:val="0"/>
      <w:em w:val="none"/>
    </w:rPr>
  </w:style>
  <w:style w:type="paragraph" w:styleId="BodyTextIndent2">
    <w:name w:val="Body Text Indent 2"/>
    <w:basedOn w:val="Normal"/>
    <w:pPr>
      <w:spacing w:after="120" w:line="480" w:lineRule="auto"/>
      <w:ind w:left="360"/>
    </w:pPr>
  </w:style>
  <w:style w:type="character" w:customStyle="1" w:styleId="notranslate">
    <w:name w:val="notranslate"/>
    <w:rPr>
      <w:w w:val="100"/>
      <w:position w:val="-1"/>
      <w:effect w:val="none"/>
      <w:vertAlign w:val="baseline"/>
      <w:cs w:val="0"/>
      <w:em w:val="none"/>
    </w:rPr>
  </w:style>
  <w:style w:type="paragraph" w:styleId="Caption">
    <w:name w:val="caption"/>
    <w:basedOn w:val="Normal"/>
    <w:next w:val="Normal"/>
    <w:uiPriority w:val="35"/>
    <w:qFormat/>
    <w:pPr>
      <w:spacing w:after="200"/>
    </w:pPr>
    <w:rPr>
      <w:rFonts w:ascii="Calibri" w:hAnsi="Calibri"/>
      <w:b/>
      <w:bCs/>
      <w:color w:val="4F81BD"/>
      <w:sz w:val="18"/>
      <w:szCs w:val="18"/>
    </w:rPr>
  </w:style>
  <w:style w:type="character" w:customStyle="1" w:styleId="ref-journal">
    <w:name w:val="ref-journal"/>
    <w:rPr>
      <w:w w:val="100"/>
      <w:position w:val="-1"/>
      <w:effect w:val="none"/>
      <w:vertAlign w:val="baseline"/>
      <w:cs w:val="0"/>
      <w:em w:val="none"/>
    </w:rPr>
  </w:style>
  <w:style w:type="character" w:customStyle="1" w:styleId="highlight">
    <w:name w:val="highlight"/>
    <w:rPr>
      <w:w w:val="100"/>
      <w:position w:val="-1"/>
      <w:effect w:val="none"/>
      <w:vertAlign w:val="baseline"/>
      <w:cs w:val="0"/>
      <w:em w:val="none"/>
    </w:rPr>
  </w:style>
  <w:style w:type="character" w:customStyle="1" w:styleId="FooterChar">
    <w:name w:val="Footer Char"/>
    <w:rPr>
      <w:w w:val="100"/>
      <w:position w:val="-1"/>
      <w:effect w:val="none"/>
      <w:vertAlign w:val="baseline"/>
      <w:cs w:val="0"/>
      <w:em w:val="none"/>
    </w:rPr>
  </w:style>
  <w:style w:type="character" w:customStyle="1" w:styleId="TitleChar">
    <w:name w:val="Title Char"/>
    <w:rPr>
      <w:rFonts w:ascii="Times New Roman" w:hAnsi="Times New Roman" w:cs="Times New Roman"/>
      <w:b/>
      <w:bCs/>
      <w:w w:val="100"/>
      <w:position w:val="-1"/>
      <w:sz w:val="24"/>
      <w:szCs w:val="24"/>
      <w:effect w:val="none"/>
      <w:vertAlign w:val="baseline"/>
      <w:cs w:val="0"/>
      <w:em w:val="none"/>
    </w:rPr>
  </w:style>
  <w:style w:type="paragraph" w:customStyle="1" w:styleId="Style2">
    <w:name w:val="Style2"/>
    <w:basedOn w:val="Normal"/>
    <w:pPr>
      <w:numPr>
        <w:numId w:val="1"/>
      </w:numPr>
      <w:spacing w:line="480" w:lineRule="auto"/>
      <w:ind w:left="-1" w:hanging="1"/>
      <w:jc w:val="both"/>
    </w:pPr>
  </w:style>
  <w:style w:type="character" w:customStyle="1" w:styleId="ac-value">
    <w:name w:val="ac-value"/>
    <w:basedOn w:val="DefaultParagraphFont"/>
    <w:rPr>
      <w:w w:val="100"/>
      <w:position w:val="-1"/>
      <w:effect w:val="none"/>
      <w:vertAlign w:val="baseline"/>
      <w:cs w:val="0"/>
      <w:em w:val="none"/>
    </w:rPr>
  </w:style>
  <w:style w:type="paragraph" w:customStyle="1" w:styleId="jbd-nam">
    <w:name w:val="jbd-nam"/>
    <w:basedOn w:val="Normal"/>
    <w:pPr>
      <w:spacing w:before="480"/>
      <w:jc w:val="center"/>
    </w:pPr>
    <w:rPr>
      <w:rFonts w:ascii="Arial" w:hAnsi="Arial" w:cs="Arial"/>
      <w:b/>
      <w:bCs/>
      <w:caps/>
      <w:sz w:val="20"/>
      <w:szCs w:val="18"/>
      <w:lang w:val="id-ID"/>
    </w:rPr>
  </w:style>
  <w:style w:type="paragraph" w:customStyle="1" w:styleId="jbd-jud12">
    <w:name w:val="jbd-jud12"/>
    <w:basedOn w:val="Normal"/>
    <w:pPr>
      <w:spacing w:before="240"/>
      <w:jc w:val="center"/>
    </w:pPr>
    <w:rPr>
      <w:rFonts w:ascii="Arial" w:hAnsi="Arial" w:cs="Arial"/>
      <w:b/>
      <w:bCs/>
      <w:lang w:val="id-ID"/>
    </w:rPr>
  </w:style>
  <w:style w:type="paragraph" w:customStyle="1" w:styleId="DaftarParagraf1">
    <w:name w:val="Daftar Paragraf1"/>
    <w:basedOn w:val="Normal"/>
    <w:pPr>
      <w:spacing w:after="200" w:line="276" w:lineRule="auto"/>
      <w:ind w:left="720"/>
    </w:pPr>
    <w:rPr>
      <w:rFonts w:ascii="Calibri" w:hAnsi="Calibri" w:cs="Calibri"/>
      <w:sz w:val="22"/>
      <w:szCs w:val="22"/>
    </w:rPr>
  </w:style>
  <w:style w:type="numbering" w:customStyle="1" w:styleId="TidakAdaDaftar1">
    <w:name w:val="Tidak Ada Daftar1"/>
    <w:next w:val="NoList"/>
    <w:qFormat/>
  </w:style>
  <w:style w:type="character" w:customStyle="1" w:styleId="Heading2Char">
    <w:name w:val="Heading 2 Char"/>
    <w:rPr>
      <w:rFonts w:ascii="Arial" w:hAnsi="Arial" w:cs="Arial"/>
      <w:b/>
      <w:bCs/>
      <w:i/>
      <w:iCs/>
      <w:w w:val="100"/>
      <w:position w:val="-1"/>
      <w:sz w:val="28"/>
      <w:szCs w:val="28"/>
      <w:effect w:val="none"/>
      <w:vertAlign w:val="baseline"/>
      <w:cs w:val="0"/>
      <w:em w:val="none"/>
      <w:lang w:val="en-US" w:eastAsia="en-US"/>
    </w:rPr>
  </w:style>
  <w:style w:type="paragraph" w:customStyle="1" w:styleId="TidakAdaSpasi1">
    <w:name w:val="Tidak Ada Spasi1"/>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PenekananHalus1">
    <w:name w:val="Penekanan Halus1"/>
    <w:rPr>
      <w:i/>
      <w:color w:val="808080"/>
      <w:w w:val="100"/>
      <w:position w:val="-1"/>
      <w:sz w:val="22"/>
      <w:effect w:val="none"/>
      <w:vertAlign w:val="baseline"/>
      <w:cs w:val="0"/>
      <w:em w:val="none"/>
      <w:lang w:val="en-US"/>
    </w:rPr>
  </w:style>
  <w:style w:type="table" w:customStyle="1" w:styleId="KisiTabel1">
    <w:name w:val="Kisi Tabel1"/>
    <w:basedOn w:val="TableNormal"/>
    <w:next w:val="TableGrid"/>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dakAdaSpasiKAR">
    <w:name w:val="Tidak Ada Spasi KAR"/>
    <w:rPr>
      <w:w w:val="100"/>
      <w:position w:val="-1"/>
      <w:sz w:val="22"/>
      <w:szCs w:val="22"/>
      <w:effect w:val="none"/>
      <w:vertAlign w:val="baseline"/>
      <w:cs w:val="0"/>
      <w:em w:val="none"/>
      <w:lang w:val="en-US" w:eastAsia="en-US" w:bidi="ar-SA"/>
    </w:rPr>
  </w:style>
  <w:style w:type="character" w:customStyle="1" w:styleId="gt-ft-text">
    <w:name w:val="gt-ft-text"/>
    <w:rPr>
      <w:w w:val="100"/>
      <w:position w:val="-1"/>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character" w:customStyle="1" w:styleId="ListParagraphCharBodyoftextChar">
    <w:name w:val="List Paragraph Char;Body of text Char"/>
    <w:rPr>
      <w:rFonts w:ascii="Calibri" w:hAnsi="Calibri" w:cs="Calibri"/>
      <w:w w:val="100"/>
      <w:position w:val="-1"/>
      <w:sz w:val="22"/>
      <w:szCs w:val="22"/>
      <w:effect w:val="none"/>
      <w:vertAlign w:val="baseline"/>
      <w:cs w:val="0"/>
      <w:em w:val="none"/>
      <w:lang w:val="en-US" w:eastAsia="en-US" w:bidi="ar-SA"/>
    </w:rPr>
  </w:style>
  <w:style w:type="paragraph" w:customStyle="1" w:styleId="AuthorsAffiliations">
    <w:name w:val="Author(s) Affiliation(s)"/>
    <w:basedOn w:val="Normal"/>
    <w:pPr>
      <w:jc w:val="center"/>
    </w:pPr>
    <w:rPr>
      <w:rFonts w:ascii="Arial" w:hAnsi="Arial"/>
      <w:i/>
      <w:sz w:val="18"/>
      <w:lang w:val="en-GB" w:eastAsia="en-GB"/>
    </w:rPr>
  </w:style>
  <w:style w:type="paragraph" w:customStyle="1" w:styleId="ListParagraph1">
    <w:name w:val="List Paragraph1"/>
    <w:basedOn w:val="Normal"/>
    <w:pPr>
      <w:spacing w:after="200" w:line="276" w:lineRule="auto"/>
      <w:ind w:left="720"/>
      <w:contextualSpacing/>
    </w:pPr>
    <w:rPr>
      <w:rFonts w:ascii="Calibri" w:eastAsia="SimSun" w:hAnsi="Calibri"/>
      <w:sz w:val="22"/>
      <w:szCs w:val="22"/>
      <w:lang w:eastAsia="zh-CN"/>
    </w:rPr>
  </w:style>
  <w:style w:type="character" w:customStyle="1" w:styleId="Heading6Char">
    <w:name w:val="Heading 6 Char"/>
    <w:rPr>
      <w:rFonts w:ascii="Calibri" w:eastAsia="Times New Roman" w:hAnsi="Calibri" w:cs="Times New Roman"/>
      <w:b/>
      <w:bCs/>
      <w:w w:val="100"/>
      <w:position w:val="-1"/>
      <w:sz w:val="22"/>
      <w:szCs w:val="22"/>
      <w:effect w:val="none"/>
      <w:vertAlign w:val="baseline"/>
      <w:cs w:val="0"/>
      <w:em w:val="none"/>
      <w:lang w:val="en-US" w:eastAsia="en-US"/>
    </w:rPr>
  </w:style>
  <w:style w:type="character" w:customStyle="1" w:styleId="bodytext">
    <w:name w:val="bodytext"/>
    <w:rPr>
      <w:w w:val="100"/>
      <w:position w:val="-1"/>
      <w:effect w:val="none"/>
      <w:vertAlign w:val="baseline"/>
      <w:cs w:val="0"/>
      <w:em w:val="none"/>
    </w:rPr>
  </w:style>
  <w:style w:type="table" w:customStyle="1" w:styleId="PlainTable21">
    <w:name w:val="Plain Table 21"/>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id-ID"/>
    </w:rPr>
    <w:tblPr>
      <w:tblStyleRowBandSize w:val="1"/>
      <w:tblStyleColBandSize w:val="1"/>
      <w:tblBorders>
        <w:top w:val="single" w:sz="4" w:space="0" w:color="7F7F7F"/>
        <w:bottom w:val="single" w:sz="4" w:space="0" w:color="7F7F7F"/>
      </w:tblBorders>
    </w:tblPr>
  </w:style>
  <w:style w:type="table" w:styleId="MediumShading1">
    <w:name w:val="Medium Shading 1"/>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style>
  <w:style w:type="paragraph" w:styleId="Bibliography">
    <w:name w:val="Bibliography"/>
    <w:basedOn w:val="Normal"/>
    <w:next w:val="Normal"/>
    <w:qFormat/>
    <w:pPr>
      <w:spacing w:after="200" w:line="276" w:lineRule="auto"/>
    </w:pPr>
    <w:rPr>
      <w:rFonts w:ascii="Calibri" w:eastAsia="Calibri" w:hAnsi="Calibri"/>
      <w:sz w:val="22"/>
      <w:szCs w:val="22"/>
    </w:rPr>
  </w:style>
  <w:style w:type="character" w:customStyle="1" w:styleId="fontstyle01">
    <w:name w:val="fontstyle01"/>
    <w:rPr>
      <w:rFonts w:ascii="Calibri" w:hAnsi="Calibri" w:cs="Calibri" w:hint="default"/>
      <w:b/>
      <w:bCs/>
      <w:color w:val="000000"/>
      <w:w w:val="100"/>
      <w:position w:val="-1"/>
      <w:sz w:val="22"/>
      <w:szCs w:val="22"/>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rFonts w:ascii="Calibri" w:hAnsi="Calibri"/>
      <w:sz w:val="20"/>
      <w:szCs w:val="20"/>
      <w:lang w:val="id-ID" w:eastAsia="id-ID"/>
    </w:rPr>
  </w:style>
  <w:style w:type="character" w:customStyle="1" w:styleId="CommentTextChar">
    <w:name w:val="Comment Text Char"/>
    <w:rPr>
      <w:w w:val="100"/>
      <w:position w:val="-1"/>
      <w:effect w:val="none"/>
      <w:vertAlign w:val="baseline"/>
      <w:cs w:val="0"/>
      <w:em w:val="none"/>
      <w:lang w:val="id-ID" w:eastAsia="id-ID"/>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id-ID" w:eastAsia="id-ID"/>
    </w:rPr>
  </w:style>
  <w:style w:type="character" w:customStyle="1" w:styleId="subhead">
    <w:name w:val="subhead"/>
    <w:rPr>
      <w:w w:val="100"/>
      <w:position w:val="-1"/>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paragraph" w:customStyle="1" w:styleId="bodytexts">
    <w:name w:val="body texts"/>
    <w:basedOn w:val="Normal"/>
    <w:pPr>
      <w:spacing w:line="360" w:lineRule="auto"/>
      <w:ind w:firstLine="720"/>
      <w:jc w:val="both"/>
    </w:pPr>
    <w:rPr>
      <w:rFonts w:ascii="Arial" w:hAnsi="Arial" w:cs="Arial"/>
      <w:kern w:val="28"/>
      <w:sz w:val="22"/>
      <w:szCs w:val="22"/>
    </w:rPr>
  </w:style>
  <w:style w:type="character" w:customStyle="1" w:styleId="personname">
    <w:name w:val="person_name"/>
    <w:rPr>
      <w:w w:val="100"/>
      <w:position w:val="-1"/>
      <w:effect w:val="none"/>
      <w:vertAlign w:val="baseline"/>
      <w:cs w:val="0"/>
      <w:em w:val="none"/>
    </w:rPr>
  </w:style>
  <w:style w:type="table" w:customStyle="1" w:styleId="1">
    <w:name w:val="1"/>
    <w:basedOn w:val="TableNormal"/>
    <w:tblPr>
      <w:tblStyleRowBandSize w:val="1"/>
      <w:tblStyleColBandSize w:val="1"/>
    </w:tblPr>
  </w:style>
  <w:style w:type="paragraph" w:styleId="ListParagraph">
    <w:name w:val="List Paragraph"/>
    <w:aliases w:val="BAB BAB"/>
    <w:basedOn w:val="Normal"/>
    <w:link w:val="ListParagraphChar"/>
    <w:uiPriority w:val="34"/>
    <w:qFormat/>
    <w:rsid w:val="00B2675A"/>
    <w:pPr>
      <w:ind w:left="720"/>
      <w:contextualSpacing/>
    </w:pPr>
  </w:style>
  <w:style w:type="character" w:customStyle="1" w:styleId="ListParagraphChar">
    <w:name w:val="List Paragraph Char"/>
    <w:aliases w:val="BAB BAB Char"/>
    <w:link w:val="ListParagraph"/>
    <w:uiPriority w:val="34"/>
    <w:locked/>
    <w:rsid w:val="00BA150E"/>
    <w:rPr>
      <w:position w:val="-1"/>
    </w:rPr>
  </w:style>
  <w:style w:type="character" w:styleId="PlaceholderText">
    <w:name w:val="Placeholder Text"/>
    <w:basedOn w:val="DefaultParagraphFont"/>
    <w:uiPriority w:val="99"/>
    <w:semiHidden/>
    <w:rsid w:val="00261D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rochmanmfatchur@gmai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FqtILB5A9W0Dtv8N9ctKqILvUg==">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4750624-7B16-4802-8164-6171701D1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2616</Words>
  <Characters>14913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FARMASI</dc:creator>
  <cp:keywords/>
  <dc:description/>
  <cp:lastModifiedBy>HP</cp:lastModifiedBy>
  <cp:revision>2</cp:revision>
  <cp:lastPrinted>2022-08-14T12:50:00Z</cp:lastPrinted>
  <dcterms:created xsi:type="dcterms:W3CDTF">2022-08-15T05:57:00Z</dcterms:created>
  <dcterms:modified xsi:type="dcterms:W3CDTF">2022-08-15T05:57:00Z</dcterms:modified>
</cp:coreProperties>
</file>